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87341">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default"/>
          <w:lang w:val="en-US" w:eastAsia="zh-CN"/>
        </w:rPr>
      </w:pPr>
      <w:ins w:id="1" w:author="潘潘" w:date="2026-10-09T14:58:32Z">
        <w:bookmarkStart w:id="0" w:name="_GoBack"/>
        <w:bookmarkEnd w:id="0"/>
        <w:r>
          <w:rPr>
            <w:rFonts w:hint="eastAsia" w:ascii="方正小标宋简体" w:hAnsi="方正小标宋简体" w:eastAsia="方正小标宋简体" w:cs="方正小标宋简体"/>
            <w:sz w:val="36"/>
            <w:szCs w:val="36"/>
            <w:highlight w:val="none"/>
            <w:lang w:val="en-US" w:eastAsia="zh-CN"/>
          </w:rPr>
          <w:t>现代化用电营商环境“三个一批”建设典型案例清单</w:t>
        </w:r>
      </w:ins>
      <w:r>
        <w:rPr>
          <w:rFonts w:hint="eastAsia" w:ascii="方正小标宋简体" w:hAnsi="方正小标宋简体" w:eastAsia="方正小标宋简体" w:cs="方正小标宋简体"/>
          <w:sz w:val="36"/>
          <w:szCs w:val="36"/>
          <w:highlight w:val="none"/>
          <w:lang w:val="en-US" w:eastAsia="zh-CN"/>
        </w:rPr>
        <w:t>（公示稿）</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sz w:val="36"/>
          <w:szCs w:val="36"/>
          <w:highlight w:val="none"/>
          <w:lang w:val="en-US" w:eastAsia="zh-CN"/>
        </w:rPr>
        <w:t xml:space="preserve">                     </w:t>
      </w:r>
    </w:p>
    <w:p w14:paraId="04CD5F08">
      <w:pPr>
        <w:keepNext w:val="0"/>
        <w:keepLines w:val="0"/>
        <w:widowControl/>
        <w:suppressLineNumbers w:val="0"/>
        <w:jc w:val="left"/>
        <w:rPr>
          <w:rFonts w:hint="eastAsia" w:ascii="黑体" w:hAnsi="黑体" w:eastAsia="黑体" w:cs="黑体"/>
          <w:sz w:val="32"/>
          <w:szCs w:val="32"/>
        </w:rPr>
      </w:pPr>
      <w:r>
        <w:rPr>
          <w:rFonts w:hint="eastAsia" w:ascii="黑体" w:hAnsi="黑体" w:eastAsia="黑体" w:cs="黑体"/>
          <w:i w:val="0"/>
          <w:iCs w:val="0"/>
          <w:caps w:val="0"/>
          <w:color w:val="000000"/>
          <w:spacing w:val="0"/>
          <w:kern w:val="0"/>
          <w:sz w:val="32"/>
          <w:szCs w:val="32"/>
          <w:shd w:val="clear" w:fill="FFFFFF"/>
          <w:lang w:val="en-US" w:eastAsia="zh-CN" w:bidi="ar"/>
        </w:rPr>
        <w:t>一、具有较强国际竞争优势的一流城市用电营商环境建设典型案例</w:t>
      </w:r>
    </w:p>
    <w:tbl>
      <w:tblPr>
        <w:tblStyle w:val="33"/>
        <w:tblW w:w="43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7651"/>
        <w:gridCol w:w="3813"/>
      </w:tblGrid>
      <w:tr w14:paraId="33704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blHeader/>
          <w:ins w:id="2" w:author="潘潘" w:date="2026-10-09T14:58:32Z"/>
        </w:trPr>
        <w:tc>
          <w:tcPr>
            <w:tcW w:w="398" w:type="pct"/>
            <w:noWrap w:val="0"/>
            <w:vAlign w:val="center"/>
          </w:tcPr>
          <w:p w14:paraId="009277F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 w:author="潘潘" w:date="2026-10-09T14:58:32Z"/>
                <w:rFonts w:hint="eastAsia" w:ascii="微软雅黑" w:hAnsi="微软雅黑" w:eastAsia="微软雅黑" w:cs="微软雅黑"/>
                <w:b w:val="0"/>
                <w:bCs w:val="0"/>
                <w:sz w:val="28"/>
                <w:szCs w:val="22"/>
                <w:highlight w:val="none"/>
                <w:vertAlign w:val="baseline"/>
                <w:lang w:val="en-US" w:eastAsia="zh-CN"/>
              </w:rPr>
            </w:pPr>
            <w:ins w:id="4" w:author="潘潘" w:date="2026-10-09T14:58:32Z">
              <w:r>
                <w:rPr>
                  <w:rFonts w:hint="eastAsia" w:ascii="微软雅黑" w:hAnsi="微软雅黑" w:eastAsia="微软雅黑" w:cs="微软雅黑"/>
                  <w:b w:val="0"/>
                  <w:bCs w:val="0"/>
                  <w:sz w:val="28"/>
                  <w:szCs w:val="22"/>
                  <w:highlight w:val="none"/>
                  <w:vertAlign w:val="baseline"/>
                  <w:lang w:val="en-US" w:eastAsia="zh-CN"/>
                </w:rPr>
                <w:t>序号</w:t>
              </w:r>
            </w:ins>
          </w:p>
        </w:tc>
        <w:tc>
          <w:tcPr>
            <w:tcW w:w="3070" w:type="pct"/>
            <w:noWrap w:val="0"/>
            <w:vAlign w:val="center"/>
          </w:tcPr>
          <w:p w14:paraId="640FC6C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 w:author="潘潘" w:date="2026-10-09T14:58:32Z"/>
                <w:rFonts w:hint="eastAsia" w:ascii="微软雅黑" w:hAnsi="微软雅黑" w:eastAsia="微软雅黑" w:cs="微软雅黑"/>
                <w:b w:val="0"/>
                <w:bCs w:val="0"/>
                <w:sz w:val="28"/>
                <w:szCs w:val="22"/>
                <w:highlight w:val="none"/>
                <w:vertAlign w:val="baseline"/>
                <w:lang w:val="en-US" w:eastAsia="zh-CN"/>
              </w:rPr>
            </w:pPr>
            <w:ins w:id="6" w:author="潘潘" w:date="2026-10-09T14:58:32Z">
              <w:r>
                <w:rPr>
                  <w:rFonts w:hint="eastAsia" w:ascii="微软雅黑" w:hAnsi="微软雅黑" w:eastAsia="微软雅黑" w:cs="微软雅黑"/>
                  <w:b w:val="0"/>
                  <w:bCs w:val="0"/>
                  <w:sz w:val="28"/>
                  <w:szCs w:val="22"/>
                  <w:highlight w:val="none"/>
                  <w:vertAlign w:val="baseline"/>
                  <w:lang w:val="en-US" w:eastAsia="zh-CN"/>
                </w:rPr>
                <w:t>名称</w:t>
              </w:r>
            </w:ins>
          </w:p>
        </w:tc>
        <w:tc>
          <w:tcPr>
            <w:tcW w:w="1530" w:type="pct"/>
            <w:noWrap w:val="0"/>
            <w:vAlign w:val="center"/>
          </w:tcPr>
          <w:p w14:paraId="239735E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 w:author="潘潘" w:date="2026-10-09T14:58:32Z"/>
                <w:rFonts w:hint="eastAsia" w:ascii="微软雅黑" w:hAnsi="微软雅黑" w:eastAsia="微软雅黑" w:cs="微软雅黑"/>
                <w:b w:val="0"/>
                <w:bCs w:val="0"/>
                <w:sz w:val="28"/>
                <w:szCs w:val="22"/>
                <w:highlight w:val="none"/>
                <w:vertAlign w:val="baseline"/>
                <w:lang w:val="en-US" w:eastAsia="zh-CN"/>
              </w:rPr>
            </w:pPr>
            <w:ins w:id="8" w:author="潘潘" w:date="2026-10-09T14:58:32Z">
              <w:r>
                <w:rPr>
                  <w:rFonts w:hint="eastAsia" w:ascii="微软雅黑" w:hAnsi="微软雅黑" w:eastAsia="微软雅黑" w:cs="微软雅黑"/>
                  <w:b w:val="0"/>
                  <w:bCs w:val="0"/>
                  <w:sz w:val="28"/>
                  <w:szCs w:val="22"/>
                  <w:highlight w:val="none"/>
                  <w:vertAlign w:val="baseline"/>
                  <w:lang w:val="en-US" w:eastAsia="zh-CN"/>
                </w:rPr>
                <w:t>申报单位</w:t>
              </w:r>
            </w:ins>
          </w:p>
        </w:tc>
      </w:tr>
      <w:tr w14:paraId="7BA6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ins w:id="9" w:author="潘潘" w:date="2026-10-09T14:58:32Z"/>
        </w:trPr>
        <w:tc>
          <w:tcPr>
            <w:tcW w:w="398" w:type="pct"/>
            <w:noWrap w:val="0"/>
            <w:vAlign w:val="center"/>
          </w:tcPr>
          <w:p w14:paraId="716BA15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0" w:author="潘潘" w:date="2026-10-09T14:58:32Z"/>
                <w:rFonts w:hint="default" w:ascii="Times New Roman" w:hAnsi="Times New Roman" w:cs="Times New Roman"/>
                <w:sz w:val="24"/>
                <w:szCs w:val="24"/>
                <w:highlight w:val="none"/>
                <w:vertAlign w:val="baseline"/>
                <w:lang w:val="en-US" w:eastAsia="zh-CN"/>
              </w:rPr>
            </w:pPr>
            <w:ins w:id="11" w:author="潘潘" w:date="2026-10-09T14:58:32Z">
              <w:r>
                <w:rPr>
                  <w:rFonts w:hint="default" w:ascii="Times New Roman" w:hAnsi="Times New Roman" w:cs="Times New Roman"/>
                  <w:sz w:val="24"/>
                  <w:szCs w:val="24"/>
                  <w:highlight w:val="none"/>
                  <w:vertAlign w:val="baseline"/>
                  <w:lang w:val="en-US" w:eastAsia="zh-CN"/>
                </w:rPr>
                <w:t>1</w:t>
              </w:r>
            </w:ins>
          </w:p>
        </w:tc>
        <w:tc>
          <w:tcPr>
            <w:tcW w:w="3070" w:type="pct"/>
            <w:noWrap w:val="0"/>
            <w:vAlign w:val="center"/>
          </w:tcPr>
          <w:p w14:paraId="3E775A5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ins w:id="12" w:author="潘潘" w:date="2026-10-09T14:58:32Z"/>
                <w:rFonts w:hint="eastAsia" w:ascii="仿宋_GB2312" w:hAnsi="仿宋_GB2312" w:eastAsia="仿宋_GB2312" w:cs="仿宋_GB2312"/>
                <w:sz w:val="24"/>
                <w:szCs w:val="24"/>
                <w:highlight w:val="none"/>
                <w:vertAlign w:val="baseline"/>
                <w:lang w:val="en-US" w:eastAsia="zh-CN"/>
              </w:rPr>
            </w:pPr>
            <w:ins w:id="13" w:author="潘潘" w:date="2026-10-09T14:58:32Z">
              <w:r>
                <w:rPr>
                  <w:rFonts w:hint="eastAsia" w:ascii="仿宋_GB2312" w:hAnsi="仿宋_GB2312" w:eastAsia="仿宋_GB2312" w:cs="仿宋_GB2312"/>
                  <w:sz w:val="24"/>
                  <w:szCs w:val="24"/>
                  <w:highlight w:val="none"/>
                  <w:vertAlign w:val="baseline"/>
                  <w:lang w:val="en-US" w:eastAsia="zh-CN"/>
                </w:rPr>
                <w:t>构建现代化用电营商环境服务体系，高品质赋能深圳“先行示范区”建设</w:t>
              </w:r>
            </w:ins>
          </w:p>
        </w:tc>
        <w:tc>
          <w:tcPr>
            <w:tcW w:w="1530" w:type="pct"/>
            <w:noWrap w:val="0"/>
            <w:vAlign w:val="center"/>
          </w:tcPr>
          <w:p w14:paraId="35B8CF7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4" w:author="潘潘" w:date="2026-10-09T14:58:32Z"/>
                <w:rFonts w:hint="eastAsia" w:ascii="仿宋_GB2312" w:hAnsi="仿宋_GB2312" w:eastAsia="仿宋_GB2312" w:cs="仿宋_GB2312"/>
                <w:sz w:val="24"/>
                <w:szCs w:val="24"/>
                <w:highlight w:val="none"/>
                <w:vertAlign w:val="baseline"/>
                <w:lang w:val="en-US" w:eastAsia="zh-CN"/>
              </w:rPr>
            </w:pPr>
            <w:ins w:id="15" w:author="潘潘" w:date="2026-10-09T14:58:32Z">
              <w:r>
                <w:rPr>
                  <w:rFonts w:hint="eastAsia" w:ascii="仿宋_GB2312" w:hAnsi="仿宋_GB2312" w:eastAsia="仿宋_GB2312" w:cs="仿宋_GB2312"/>
                  <w:sz w:val="24"/>
                  <w:szCs w:val="24"/>
                  <w:highlight w:val="none"/>
                  <w:vertAlign w:val="baseline"/>
                  <w:lang w:val="en-US" w:eastAsia="zh-CN"/>
                </w:rPr>
                <w:t>深圳供电局有限公司</w:t>
              </w:r>
            </w:ins>
          </w:p>
        </w:tc>
      </w:tr>
      <w:tr w14:paraId="37254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ins w:id="16" w:author="潘潘" w:date="2026-10-09T14:58:32Z"/>
        </w:trPr>
        <w:tc>
          <w:tcPr>
            <w:tcW w:w="398" w:type="pct"/>
            <w:noWrap w:val="0"/>
            <w:vAlign w:val="center"/>
          </w:tcPr>
          <w:p w14:paraId="3B205CC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7" w:author="潘潘" w:date="2026-10-09T14:58:32Z"/>
                <w:rFonts w:hint="default" w:ascii="Times New Roman" w:hAnsi="Times New Roman" w:cs="Times New Roman"/>
                <w:sz w:val="24"/>
                <w:szCs w:val="24"/>
                <w:highlight w:val="none"/>
                <w:vertAlign w:val="baseline"/>
                <w:lang w:val="en-US" w:eastAsia="zh-CN"/>
              </w:rPr>
            </w:pPr>
            <w:ins w:id="18" w:author="潘潘" w:date="2026-10-09T14:58:32Z">
              <w:r>
                <w:rPr>
                  <w:rFonts w:hint="default" w:ascii="Times New Roman" w:hAnsi="Times New Roman" w:cs="Times New Roman"/>
                  <w:sz w:val="24"/>
                  <w:szCs w:val="24"/>
                  <w:highlight w:val="none"/>
                  <w:vertAlign w:val="baseline"/>
                  <w:lang w:val="en-US" w:eastAsia="zh-CN"/>
                </w:rPr>
                <w:t>2</w:t>
              </w:r>
            </w:ins>
          </w:p>
        </w:tc>
        <w:tc>
          <w:tcPr>
            <w:tcW w:w="3070" w:type="pct"/>
            <w:noWrap w:val="0"/>
            <w:vAlign w:val="center"/>
          </w:tcPr>
          <w:p w14:paraId="721A376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ins w:id="19" w:author="潘潘" w:date="2026-10-09T14:58:32Z"/>
                <w:rFonts w:hint="eastAsia" w:ascii="仿宋_GB2312" w:hAnsi="仿宋_GB2312" w:eastAsia="仿宋_GB2312" w:cs="仿宋_GB2312"/>
                <w:sz w:val="24"/>
                <w:szCs w:val="24"/>
                <w:highlight w:val="none"/>
                <w:vertAlign w:val="baseline"/>
                <w:lang w:val="en-US" w:eastAsia="zh-CN"/>
              </w:rPr>
            </w:pPr>
            <w:ins w:id="20" w:author="潘潘" w:date="2026-10-09T14:58:32Z">
              <w:r>
                <w:rPr>
                  <w:rFonts w:hint="eastAsia" w:ascii="仿宋_GB2312" w:hAnsi="仿宋_GB2312" w:eastAsia="仿宋_GB2312" w:cs="仿宋_GB2312"/>
                  <w:sz w:val="24"/>
                  <w:szCs w:val="24"/>
                  <w:highlight w:val="none"/>
                  <w:vertAlign w:val="baseline"/>
                  <w:lang w:val="en-US" w:eastAsia="zh-CN"/>
                </w:rPr>
                <w:t>构建“五最”营商环境体系，全面打造世界一流现代化用电营商环境</w:t>
              </w:r>
            </w:ins>
          </w:p>
        </w:tc>
        <w:tc>
          <w:tcPr>
            <w:tcW w:w="1530" w:type="pct"/>
            <w:noWrap w:val="0"/>
            <w:vAlign w:val="center"/>
          </w:tcPr>
          <w:p w14:paraId="1ABDB3C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1" w:author="潘潘" w:date="2026-10-09T14:58:32Z"/>
                <w:rFonts w:hint="eastAsia" w:ascii="仿宋_GB2312" w:hAnsi="仿宋_GB2312" w:eastAsia="仿宋_GB2312" w:cs="仿宋_GB2312"/>
                <w:sz w:val="24"/>
                <w:szCs w:val="24"/>
                <w:highlight w:val="none"/>
                <w:vertAlign w:val="baseline"/>
                <w:lang w:val="en-US" w:eastAsia="zh-CN"/>
              </w:rPr>
            </w:pPr>
            <w:ins w:id="22" w:author="潘潘" w:date="2026-10-09T14:58:32Z">
              <w:r>
                <w:rPr>
                  <w:rFonts w:hint="eastAsia" w:ascii="仿宋_GB2312" w:hAnsi="仿宋_GB2312" w:eastAsia="仿宋_GB2312" w:cs="仿宋_GB2312"/>
                  <w:sz w:val="24"/>
                  <w:szCs w:val="24"/>
                  <w:highlight w:val="none"/>
                  <w:vertAlign w:val="baseline"/>
                  <w:lang w:val="en-US" w:eastAsia="zh-CN"/>
                </w:rPr>
                <w:t>国网上海市电力公司</w:t>
              </w:r>
            </w:ins>
          </w:p>
        </w:tc>
      </w:tr>
      <w:tr w14:paraId="35B9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ins w:id="23" w:author="潘潘" w:date="2026-10-09T14:58:32Z"/>
        </w:trPr>
        <w:tc>
          <w:tcPr>
            <w:tcW w:w="398" w:type="pct"/>
            <w:noWrap w:val="0"/>
            <w:vAlign w:val="center"/>
          </w:tcPr>
          <w:p w14:paraId="328F242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4" w:author="潘潘" w:date="2026-10-09T14:58:32Z"/>
                <w:rFonts w:hint="default" w:ascii="Times New Roman" w:hAnsi="Times New Roman" w:cs="Times New Roman"/>
                <w:sz w:val="24"/>
                <w:szCs w:val="24"/>
                <w:highlight w:val="none"/>
                <w:vertAlign w:val="baseline"/>
                <w:lang w:val="en-US" w:eastAsia="zh-CN"/>
              </w:rPr>
            </w:pPr>
            <w:ins w:id="25" w:author="潘潘" w:date="2026-10-09T14:58:32Z">
              <w:r>
                <w:rPr>
                  <w:rFonts w:hint="default" w:ascii="Times New Roman" w:hAnsi="Times New Roman" w:cs="Times New Roman"/>
                  <w:sz w:val="24"/>
                  <w:szCs w:val="24"/>
                  <w:highlight w:val="none"/>
                  <w:vertAlign w:val="baseline"/>
                  <w:lang w:val="en-US" w:eastAsia="zh-CN"/>
                </w:rPr>
                <w:t>3</w:t>
              </w:r>
            </w:ins>
          </w:p>
        </w:tc>
        <w:tc>
          <w:tcPr>
            <w:tcW w:w="3070" w:type="pct"/>
            <w:noWrap w:val="0"/>
            <w:vAlign w:val="center"/>
          </w:tcPr>
          <w:p w14:paraId="180E1EE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ins w:id="26" w:author="潘潘" w:date="2026-10-09T14:58:32Z"/>
                <w:rFonts w:hint="eastAsia" w:ascii="仿宋_GB2312" w:hAnsi="仿宋_GB2312" w:eastAsia="仿宋_GB2312" w:cs="仿宋_GB2312"/>
                <w:sz w:val="24"/>
                <w:szCs w:val="24"/>
                <w:highlight w:val="none"/>
                <w:vertAlign w:val="baseline"/>
                <w:lang w:val="en-US" w:eastAsia="zh-CN"/>
              </w:rPr>
            </w:pPr>
            <w:ins w:id="27" w:author="潘潘" w:date="2026-10-09T14:58:32Z">
              <w:r>
                <w:rPr>
                  <w:rFonts w:hint="eastAsia" w:ascii="仿宋_GB2312" w:hAnsi="仿宋_GB2312" w:eastAsia="仿宋_GB2312" w:cs="仿宋_GB2312"/>
                  <w:sz w:val="24"/>
                  <w:szCs w:val="24"/>
                  <w:highlight w:val="none"/>
                  <w:vertAlign w:val="baseline"/>
                  <w:lang w:val="en-US" w:eastAsia="zh-CN"/>
                </w:rPr>
                <w:t>“电等企业·六更领杭”打造用电营商环境一流城市实践典范</w:t>
              </w:r>
            </w:ins>
          </w:p>
        </w:tc>
        <w:tc>
          <w:tcPr>
            <w:tcW w:w="1530" w:type="pct"/>
            <w:noWrap w:val="0"/>
            <w:vAlign w:val="center"/>
          </w:tcPr>
          <w:p w14:paraId="64B30B8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8" w:author="潘潘" w:date="2026-10-09T14:58:32Z"/>
                <w:rFonts w:hint="eastAsia" w:ascii="仿宋_GB2312" w:hAnsi="仿宋_GB2312" w:eastAsia="仿宋_GB2312" w:cs="仿宋_GB2312"/>
                <w:sz w:val="24"/>
                <w:szCs w:val="24"/>
                <w:highlight w:val="none"/>
                <w:vertAlign w:val="baseline"/>
                <w:lang w:val="en-US" w:eastAsia="zh-CN"/>
              </w:rPr>
            </w:pPr>
            <w:ins w:id="29" w:author="潘潘" w:date="2026-10-09T14:58:32Z">
              <w:r>
                <w:rPr>
                  <w:rFonts w:hint="eastAsia" w:ascii="仿宋_GB2312" w:hAnsi="仿宋_GB2312" w:eastAsia="仿宋_GB2312" w:cs="仿宋_GB2312"/>
                  <w:sz w:val="24"/>
                  <w:szCs w:val="24"/>
                  <w:highlight w:val="none"/>
                  <w:vertAlign w:val="baseline"/>
                  <w:lang w:val="en-US" w:eastAsia="zh-CN"/>
                </w:rPr>
                <w:t>国网浙江省电力有限公司</w:t>
              </w:r>
            </w:ins>
          </w:p>
          <w:p w14:paraId="55F4A75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0" w:author="潘潘" w:date="2026-10-09T14:58:32Z"/>
                <w:rFonts w:hint="eastAsia" w:ascii="仿宋_GB2312" w:hAnsi="仿宋_GB2312" w:eastAsia="仿宋_GB2312" w:cs="仿宋_GB2312"/>
                <w:sz w:val="24"/>
                <w:szCs w:val="24"/>
                <w:highlight w:val="none"/>
                <w:vertAlign w:val="baseline"/>
                <w:lang w:val="en-US" w:eastAsia="zh-CN"/>
              </w:rPr>
            </w:pPr>
            <w:ins w:id="31" w:author="潘潘" w:date="2026-10-09T14:58:32Z">
              <w:r>
                <w:rPr>
                  <w:rFonts w:hint="eastAsia" w:ascii="仿宋_GB2312" w:hAnsi="仿宋_GB2312" w:eastAsia="仿宋_GB2312" w:cs="仿宋_GB2312"/>
                  <w:sz w:val="24"/>
                  <w:szCs w:val="24"/>
                  <w:highlight w:val="none"/>
                  <w:vertAlign w:val="baseline"/>
                  <w:lang w:val="en-US" w:eastAsia="zh-CN"/>
                </w:rPr>
                <w:t>杭州供电公司</w:t>
              </w:r>
            </w:ins>
          </w:p>
        </w:tc>
      </w:tr>
      <w:tr w14:paraId="005B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ins w:id="32" w:author="潘潘" w:date="2026-10-09T14:58:32Z"/>
        </w:trPr>
        <w:tc>
          <w:tcPr>
            <w:tcW w:w="398" w:type="pct"/>
            <w:noWrap w:val="0"/>
            <w:vAlign w:val="center"/>
          </w:tcPr>
          <w:p w14:paraId="612ED69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3" w:author="潘潘" w:date="2026-10-09T14:58:32Z"/>
                <w:rFonts w:hint="default" w:ascii="Times New Roman" w:hAnsi="Times New Roman" w:cs="Times New Roman"/>
                <w:sz w:val="24"/>
                <w:szCs w:val="24"/>
                <w:highlight w:val="none"/>
                <w:vertAlign w:val="baseline"/>
                <w:lang w:val="en-US" w:eastAsia="zh-CN"/>
              </w:rPr>
            </w:pPr>
            <w:ins w:id="34" w:author="潘潘" w:date="2026-10-09T14:58:32Z">
              <w:r>
                <w:rPr>
                  <w:rFonts w:hint="default" w:ascii="Times New Roman" w:hAnsi="Times New Roman" w:cs="Times New Roman"/>
                  <w:sz w:val="24"/>
                  <w:szCs w:val="24"/>
                  <w:highlight w:val="none"/>
                  <w:vertAlign w:val="baseline"/>
                  <w:lang w:val="en-US" w:eastAsia="zh-CN"/>
                </w:rPr>
                <w:t>4</w:t>
              </w:r>
            </w:ins>
          </w:p>
        </w:tc>
        <w:tc>
          <w:tcPr>
            <w:tcW w:w="3070" w:type="pct"/>
            <w:noWrap w:val="0"/>
            <w:vAlign w:val="center"/>
          </w:tcPr>
          <w:p w14:paraId="0CE3C7F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ins w:id="35" w:author="潘潘" w:date="2026-10-09T14:58:32Z"/>
                <w:rFonts w:hint="eastAsia" w:ascii="仿宋_GB2312" w:hAnsi="仿宋_GB2312" w:eastAsia="仿宋_GB2312" w:cs="仿宋_GB2312"/>
                <w:sz w:val="24"/>
                <w:szCs w:val="24"/>
                <w:highlight w:val="none"/>
                <w:vertAlign w:val="baseline"/>
                <w:lang w:val="en-US" w:eastAsia="zh-CN"/>
              </w:rPr>
            </w:pPr>
            <w:ins w:id="36" w:author="潘潘" w:date="2026-10-09T14:58:32Z">
              <w:r>
                <w:rPr>
                  <w:rFonts w:hint="eastAsia" w:ascii="仿宋_GB2312" w:hAnsi="仿宋_GB2312" w:eastAsia="仿宋_GB2312" w:cs="仿宋_GB2312"/>
                  <w:sz w:val="24"/>
                  <w:szCs w:val="24"/>
                  <w:highlight w:val="none"/>
                  <w:vertAlign w:val="baseline"/>
                  <w:lang w:val="en-US" w:eastAsia="zh-CN"/>
                </w:rPr>
                <w:t>首都领跑·京小电护航——以首善标准书写一流城市用电营商环境建设答卷</w:t>
              </w:r>
            </w:ins>
          </w:p>
        </w:tc>
        <w:tc>
          <w:tcPr>
            <w:tcW w:w="1530" w:type="pct"/>
            <w:noWrap w:val="0"/>
            <w:vAlign w:val="center"/>
          </w:tcPr>
          <w:p w14:paraId="4694831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7" w:author="潘潘" w:date="2026-10-09T14:58:32Z"/>
                <w:rFonts w:hint="eastAsia" w:ascii="仿宋_GB2312" w:hAnsi="仿宋_GB2312" w:eastAsia="仿宋_GB2312" w:cs="仿宋_GB2312"/>
                <w:sz w:val="24"/>
                <w:szCs w:val="24"/>
                <w:highlight w:val="none"/>
                <w:vertAlign w:val="baseline"/>
                <w:lang w:val="en-US" w:eastAsia="zh-CN"/>
              </w:rPr>
            </w:pPr>
            <w:ins w:id="38" w:author="潘潘" w:date="2026-10-09T14:58:32Z">
              <w:r>
                <w:rPr>
                  <w:rFonts w:hint="eastAsia" w:ascii="仿宋_GB2312" w:hAnsi="仿宋_GB2312" w:eastAsia="仿宋_GB2312" w:cs="仿宋_GB2312"/>
                  <w:sz w:val="24"/>
                  <w:szCs w:val="24"/>
                  <w:highlight w:val="none"/>
                  <w:vertAlign w:val="baseline"/>
                  <w:lang w:val="en-US" w:eastAsia="zh-CN"/>
                </w:rPr>
                <w:t>国网北京市电力公司</w:t>
              </w:r>
            </w:ins>
          </w:p>
        </w:tc>
      </w:tr>
      <w:tr w14:paraId="34484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ins w:id="39" w:author="潘潘" w:date="2026-10-09T14:58:32Z"/>
        </w:trPr>
        <w:tc>
          <w:tcPr>
            <w:tcW w:w="398" w:type="pct"/>
            <w:noWrap w:val="0"/>
            <w:vAlign w:val="center"/>
          </w:tcPr>
          <w:p w14:paraId="3726E0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0" w:author="潘潘" w:date="2026-10-09T14:58:32Z"/>
                <w:rFonts w:hint="default" w:ascii="Times New Roman" w:hAnsi="Times New Roman" w:cs="Times New Roman"/>
                <w:sz w:val="24"/>
                <w:szCs w:val="24"/>
                <w:highlight w:val="none"/>
                <w:vertAlign w:val="baseline"/>
                <w:lang w:val="en-US" w:eastAsia="zh-CN"/>
              </w:rPr>
            </w:pPr>
            <w:ins w:id="41" w:author="潘潘" w:date="2026-10-09T14:58:32Z">
              <w:r>
                <w:rPr>
                  <w:rFonts w:hint="default" w:ascii="Times New Roman" w:hAnsi="Times New Roman" w:cs="Times New Roman"/>
                  <w:sz w:val="24"/>
                  <w:szCs w:val="24"/>
                  <w:highlight w:val="none"/>
                  <w:vertAlign w:val="baseline"/>
                  <w:lang w:val="en-US" w:eastAsia="zh-CN"/>
                </w:rPr>
                <w:t>5</w:t>
              </w:r>
            </w:ins>
          </w:p>
        </w:tc>
        <w:tc>
          <w:tcPr>
            <w:tcW w:w="3070" w:type="pct"/>
            <w:noWrap w:val="0"/>
            <w:vAlign w:val="center"/>
          </w:tcPr>
          <w:p w14:paraId="4FFC17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ins w:id="42" w:author="潘潘" w:date="2026-10-09T14:58:32Z"/>
                <w:rFonts w:hint="eastAsia" w:ascii="仿宋_GB2312" w:hAnsi="仿宋_GB2312" w:eastAsia="仿宋_GB2312" w:cs="仿宋_GB2312"/>
                <w:sz w:val="24"/>
                <w:szCs w:val="24"/>
                <w:highlight w:val="none"/>
                <w:vertAlign w:val="baseline"/>
                <w:lang w:val="en-US" w:eastAsia="zh-CN"/>
              </w:rPr>
            </w:pPr>
            <w:ins w:id="43" w:author="潘潘" w:date="2026-10-09T14:58:32Z">
              <w:r>
                <w:rPr>
                  <w:rFonts w:hint="eastAsia" w:ascii="仿宋_GB2312" w:hAnsi="仿宋_GB2312" w:eastAsia="仿宋_GB2312" w:cs="仿宋_GB2312"/>
                  <w:sz w:val="24"/>
                  <w:szCs w:val="24"/>
                  <w:highlight w:val="none"/>
                  <w:vertAlign w:val="baseline"/>
                  <w:lang w:val="en-US" w:eastAsia="zh-CN"/>
                </w:rPr>
                <w:t>江苏省苏州市打造“五新五维·舒心电”用电营商环境一流城市实践范式</w:t>
              </w:r>
            </w:ins>
          </w:p>
        </w:tc>
        <w:tc>
          <w:tcPr>
            <w:tcW w:w="1530" w:type="pct"/>
            <w:noWrap w:val="0"/>
            <w:vAlign w:val="center"/>
          </w:tcPr>
          <w:p w14:paraId="41135CB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4" w:author="潘潘" w:date="2026-10-09T14:58:32Z"/>
                <w:rFonts w:hint="eastAsia" w:ascii="仿宋_GB2312" w:hAnsi="仿宋_GB2312" w:eastAsia="仿宋_GB2312" w:cs="仿宋_GB2312"/>
                <w:sz w:val="24"/>
                <w:szCs w:val="24"/>
                <w:highlight w:val="none"/>
                <w:vertAlign w:val="baseline"/>
                <w:lang w:val="en-US" w:eastAsia="zh-CN"/>
              </w:rPr>
            </w:pPr>
            <w:ins w:id="45" w:author="潘潘" w:date="2026-10-09T14:58:32Z">
              <w:r>
                <w:rPr>
                  <w:rFonts w:hint="eastAsia" w:ascii="仿宋_GB2312" w:hAnsi="仿宋_GB2312" w:eastAsia="仿宋_GB2312" w:cs="仿宋_GB2312"/>
                  <w:sz w:val="24"/>
                  <w:szCs w:val="24"/>
                  <w:highlight w:val="none"/>
                  <w:vertAlign w:val="baseline"/>
                  <w:lang w:val="en-US" w:eastAsia="zh-CN"/>
                </w:rPr>
                <w:t>国网江苏省电力有限公司</w:t>
              </w:r>
            </w:ins>
          </w:p>
          <w:p w14:paraId="567B04F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6" w:author="潘潘" w:date="2026-10-09T14:58:32Z"/>
                <w:rFonts w:hint="eastAsia" w:ascii="仿宋_GB2312" w:hAnsi="仿宋_GB2312" w:eastAsia="仿宋_GB2312" w:cs="仿宋_GB2312"/>
                <w:sz w:val="24"/>
                <w:szCs w:val="24"/>
                <w:highlight w:val="none"/>
                <w:vertAlign w:val="baseline"/>
                <w:lang w:val="en-US" w:eastAsia="zh-CN"/>
              </w:rPr>
            </w:pPr>
            <w:ins w:id="47" w:author="潘潘" w:date="2026-10-09T14:58:32Z">
              <w:r>
                <w:rPr>
                  <w:rFonts w:hint="eastAsia" w:ascii="仿宋_GB2312" w:hAnsi="仿宋_GB2312" w:eastAsia="仿宋_GB2312" w:cs="仿宋_GB2312"/>
                  <w:sz w:val="24"/>
                  <w:szCs w:val="24"/>
                  <w:highlight w:val="none"/>
                  <w:vertAlign w:val="baseline"/>
                  <w:lang w:val="en-US" w:eastAsia="zh-CN"/>
                </w:rPr>
                <w:t>苏州供电分公司</w:t>
              </w:r>
            </w:ins>
          </w:p>
        </w:tc>
      </w:tr>
    </w:tbl>
    <w:p w14:paraId="57011A1F">
      <w:pPr>
        <w:pStyle w:val="2"/>
        <w:rPr>
          <w:ins w:id="48" w:author="潘潘" w:date="2026-10-09T14:58:32Z"/>
          <w:rFonts w:hint="eastAsia"/>
          <w:lang w:val="en-US" w:eastAsia="zh-CN"/>
        </w:rPr>
        <w:sectPr>
          <w:footerReference r:id="rId5"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25702FF">
      <w:pPr>
        <w:keepNext w:val="0"/>
        <w:keepLines w:val="0"/>
        <w:widowControl/>
        <w:suppressLineNumbers w:val="0"/>
        <w:jc w:val="left"/>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二、具有引领示范作用的先进地区用电营商环境建设典型案例</w:t>
      </w:r>
    </w:p>
    <w:tbl>
      <w:tblPr>
        <w:tblStyle w:val="33"/>
        <w:tblW w:w="454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7308"/>
        <w:gridCol w:w="3823"/>
      </w:tblGrid>
      <w:tr w14:paraId="0596B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blHeader/>
          <w:ins w:id="49" w:author="潘潘" w:date="2026-10-09T14:58:32Z"/>
        </w:trPr>
        <w:tc>
          <w:tcPr>
            <w:tcW w:w="348" w:type="pct"/>
            <w:noWrap w:val="0"/>
            <w:vAlign w:val="top"/>
          </w:tcPr>
          <w:p w14:paraId="5A6AC21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0" w:author="潘潘" w:date="2026-10-09T14:58:32Z"/>
                <w:rFonts w:hint="eastAsia" w:ascii="微软雅黑" w:hAnsi="微软雅黑" w:eastAsia="微软雅黑" w:cs="微软雅黑"/>
                <w:b w:val="0"/>
                <w:bCs w:val="0"/>
                <w:sz w:val="28"/>
                <w:szCs w:val="22"/>
                <w:highlight w:val="none"/>
                <w:vertAlign w:val="baseline"/>
                <w:lang w:val="en-US" w:eastAsia="zh-CN"/>
              </w:rPr>
            </w:pPr>
            <w:ins w:id="51" w:author="潘潘" w:date="2026-10-09T14:58:32Z">
              <w:r>
                <w:rPr>
                  <w:rFonts w:hint="eastAsia" w:ascii="微软雅黑" w:hAnsi="微软雅黑" w:eastAsia="微软雅黑" w:cs="微软雅黑"/>
                  <w:b w:val="0"/>
                  <w:bCs w:val="0"/>
                  <w:sz w:val="28"/>
                  <w:szCs w:val="22"/>
                  <w:highlight w:val="none"/>
                  <w:vertAlign w:val="baseline"/>
                  <w:lang w:val="en-US" w:eastAsia="zh-CN"/>
                </w:rPr>
                <w:t>序号</w:t>
              </w:r>
            </w:ins>
          </w:p>
        </w:tc>
        <w:tc>
          <w:tcPr>
            <w:tcW w:w="3053" w:type="pct"/>
            <w:noWrap w:val="0"/>
            <w:vAlign w:val="top"/>
          </w:tcPr>
          <w:p w14:paraId="0207F27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2" w:author="潘潘" w:date="2026-10-09T14:58:32Z"/>
                <w:rFonts w:hint="eastAsia" w:ascii="微软雅黑" w:hAnsi="微软雅黑" w:eastAsia="微软雅黑" w:cs="微软雅黑"/>
                <w:b w:val="0"/>
                <w:bCs w:val="0"/>
                <w:sz w:val="28"/>
                <w:szCs w:val="22"/>
                <w:highlight w:val="none"/>
                <w:vertAlign w:val="baseline"/>
                <w:lang w:val="en-US" w:eastAsia="zh-CN"/>
              </w:rPr>
            </w:pPr>
            <w:ins w:id="53" w:author="潘潘" w:date="2026-10-09T14:58:32Z">
              <w:r>
                <w:rPr>
                  <w:rFonts w:hint="eastAsia" w:ascii="微软雅黑" w:hAnsi="微软雅黑" w:eastAsia="微软雅黑" w:cs="微软雅黑"/>
                  <w:b w:val="0"/>
                  <w:bCs w:val="0"/>
                  <w:sz w:val="28"/>
                  <w:szCs w:val="22"/>
                  <w:highlight w:val="none"/>
                  <w:vertAlign w:val="baseline"/>
                  <w:lang w:val="en-US" w:eastAsia="zh-CN"/>
                </w:rPr>
                <w:t>名称</w:t>
              </w:r>
            </w:ins>
          </w:p>
        </w:tc>
        <w:tc>
          <w:tcPr>
            <w:tcW w:w="1597" w:type="pct"/>
            <w:noWrap w:val="0"/>
            <w:vAlign w:val="top"/>
          </w:tcPr>
          <w:p w14:paraId="49401F3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4" w:author="潘潘" w:date="2026-10-09T14:58:32Z"/>
                <w:rFonts w:hint="eastAsia" w:ascii="微软雅黑" w:hAnsi="微软雅黑" w:eastAsia="微软雅黑" w:cs="微软雅黑"/>
                <w:b w:val="0"/>
                <w:bCs w:val="0"/>
                <w:sz w:val="28"/>
                <w:szCs w:val="22"/>
                <w:highlight w:val="none"/>
                <w:vertAlign w:val="baseline"/>
                <w:lang w:val="en-US" w:eastAsia="zh-CN"/>
              </w:rPr>
            </w:pPr>
            <w:ins w:id="55" w:author="潘潘" w:date="2026-10-09T14:58:32Z">
              <w:r>
                <w:rPr>
                  <w:rFonts w:hint="eastAsia" w:ascii="微软雅黑" w:hAnsi="微软雅黑" w:eastAsia="微软雅黑" w:cs="微软雅黑"/>
                  <w:b w:val="0"/>
                  <w:bCs w:val="0"/>
                  <w:sz w:val="28"/>
                  <w:szCs w:val="22"/>
                  <w:highlight w:val="none"/>
                  <w:vertAlign w:val="baseline"/>
                  <w:lang w:val="en-US" w:eastAsia="zh-CN"/>
                </w:rPr>
                <w:t>申报单位</w:t>
              </w:r>
            </w:ins>
          </w:p>
        </w:tc>
      </w:tr>
      <w:tr w14:paraId="20F61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ins w:id="56" w:author="潘潘" w:date="2026-10-09T14:58:32Z"/>
        </w:trPr>
        <w:tc>
          <w:tcPr>
            <w:tcW w:w="348" w:type="pct"/>
            <w:noWrap w:val="0"/>
            <w:vAlign w:val="center"/>
          </w:tcPr>
          <w:p w14:paraId="596183A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7" w:author="潘潘" w:date="2026-10-09T14:58:32Z"/>
                <w:rFonts w:hint="default" w:ascii="Times New Roman" w:hAnsi="Times New Roman" w:cs="Times New Roman"/>
                <w:sz w:val="24"/>
                <w:szCs w:val="24"/>
                <w:highlight w:val="none"/>
                <w:vertAlign w:val="baseline"/>
                <w:lang w:val="en-US" w:eastAsia="zh-CN"/>
              </w:rPr>
            </w:pPr>
            <w:ins w:id="58" w:author="潘潘" w:date="2026-10-09T14:58:32Z">
              <w:r>
                <w:rPr>
                  <w:rFonts w:hint="default" w:ascii="Times New Roman" w:hAnsi="Times New Roman" w:cs="Times New Roman"/>
                  <w:sz w:val="24"/>
                  <w:szCs w:val="24"/>
                  <w:highlight w:val="none"/>
                  <w:vertAlign w:val="baseline"/>
                  <w:lang w:val="en-US" w:eastAsia="zh-CN"/>
                </w:rPr>
                <w:t>1</w:t>
              </w:r>
            </w:ins>
          </w:p>
        </w:tc>
        <w:tc>
          <w:tcPr>
            <w:tcW w:w="3053" w:type="pct"/>
            <w:noWrap w:val="0"/>
            <w:vAlign w:val="center"/>
          </w:tcPr>
          <w:p w14:paraId="0CD0CD7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59" w:author="潘潘" w:date="2026-10-09T14:58:32Z"/>
                <w:rFonts w:hint="eastAsia" w:ascii="仿宋_GB2312" w:hAnsi="仿宋_GB2312" w:eastAsia="仿宋_GB2312" w:cs="仿宋_GB2312"/>
                <w:kern w:val="2"/>
                <w:sz w:val="24"/>
                <w:szCs w:val="24"/>
                <w:highlight w:val="none"/>
                <w:vertAlign w:val="baseline"/>
                <w:lang w:val="en-US" w:eastAsia="zh-CN" w:bidi="ar-SA"/>
              </w:rPr>
            </w:pPr>
            <w:ins w:id="60" w:author="潘潘" w:date="2026-10-09T14:58:32Z">
              <w:r>
                <w:rPr>
                  <w:rFonts w:hint="eastAsia" w:ascii="仿宋_GB2312" w:hAnsi="仿宋_GB2312" w:eastAsia="仿宋_GB2312" w:cs="仿宋_GB2312"/>
                  <w:sz w:val="24"/>
                  <w:szCs w:val="24"/>
                  <w:highlight w:val="none"/>
                  <w:vertAlign w:val="baseline"/>
                  <w:lang w:val="en-US" w:eastAsia="zh-CN"/>
                </w:rPr>
                <w:t>系统构建“甬电无忧”营商环境服务体系，赋能宁波建设现代化滨海大都市</w:t>
              </w:r>
            </w:ins>
          </w:p>
        </w:tc>
        <w:tc>
          <w:tcPr>
            <w:tcW w:w="1597" w:type="pct"/>
            <w:noWrap w:val="0"/>
            <w:vAlign w:val="center"/>
          </w:tcPr>
          <w:p w14:paraId="3A7B6D6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1" w:author="潘潘" w:date="2026-10-09T14:58:32Z"/>
                <w:rFonts w:hint="eastAsia" w:ascii="仿宋_GB2312" w:hAnsi="仿宋_GB2312" w:eastAsia="仿宋_GB2312" w:cs="仿宋_GB2312"/>
                <w:sz w:val="24"/>
                <w:szCs w:val="24"/>
                <w:highlight w:val="none"/>
                <w:vertAlign w:val="baseline"/>
                <w:lang w:val="en-US" w:eastAsia="zh-CN"/>
              </w:rPr>
            </w:pPr>
            <w:ins w:id="62" w:author="潘潘" w:date="2026-10-09T14:58:32Z">
              <w:r>
                <w:rPr>
                  <w:rFonts w:hint="eastAsia" w:ascii="仿宋_GB2312" w:hAnsi="仿宋_GB2312" w:eastAsia="仿宋_GB2312" w:cs="仿宋_GB2312"/>
                  <w:sz w:val="24"/>
                  <w:szCs w:val="24"/>
                  <w:highlight w:val="none"/>
                  <w:vertAlign w:val="baseline"/>
                  <w:lang w:val="en-US" w:eastAsia="zh-CN"/>
                </w:rPr>
                <w:t>国网浙江省电力有限公司</w:t>
              </w:r>
            </w:ins>
          </w:p>
          <w:p w14:paraId="53487C5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3" w:author="潘潘" w:date="2026-10-09T14:58:32Z"/>
                <w:rFonts w:hint="eastAsia" w:ascii="仿宋_GB2312" w:hAnsi="仿宋_GB2312" w:eastAsia="仿宋_GB2312" w:cs="仿宋_GB2312"/>
                <w:kern w:val="2"/>
                <w:sz w:val="24"/>
                <w:szCs w:val="24"/>
                <w:highlight w:val="none"/>
                <w:vertAlign w:val="baseline"/>
                <w:lang w:val="en-US" w:eastAsia="zh-CN" w:bidi="ar-SA"/>
              </w:rPr>
            </w:pPr>
            <w:ins w:id="64" w:author="潘潘" w:date="2026-10-09T14:58:32Z">
              <w:r>
                <w:rPr>
                  <w:rFonts w:hint="eastAsia" w:ascii="仿宋_GB2312" w:hAnsi="仿宋_GB2312" w:eastAsia="仿宋_GB2312" w:cs="仿宋_GB2312"/>
                  <w:sz w:val="24"/>
                  <w:szCs w:val="24"/>
                  <w:highlight w:val="none"/>
                  <w:vertAlign w:val="baseline"/>
                  <w:lang w:val="en-US" w:eastAsia="zh-CN"/>
                </w:rPr>
                <w:t>宁波供电公司</w:t>
              </w:r>
            </w:ins>
          </w:p>
        </w:tc>
      </w:tr>
      <w:tr w14:paraId="2CFB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ins w:id="65" w:author="潘潘" w:date="2026-10-09T14:58:32Z"/>
        </w:trPr>
        <w:tc>
          <w:tcPr>
            <w:tcW w:w="348" w:type="pct"/>
            <w:noWrap w:val="0"/>
            <w:vAlign w:val="center"/>
          </w:tcPr>
          <w:p w14:paraId="1A0414B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6" w:author="潘潘" w:date="2026-10-09T14:58:32Z"/>
                <w:rFonts w:hint="default" w:ascii="Times New Roman" w:hAnsi="Times New Roman" w:cs="Times New Roman"/>
                <w:sz w:val="24"/>
                <w:szCs w:val="24"/>
                <w:highlight w:val="none"/>
                <w:vertAlign w:val="baseline"/>
                <w:lang w:val="en-US" w:eastAsia="zh-CN"/>
              </w:rPr>
            </w:pPr>
            <w:ins w:id="67" w:author="潘潘" w:date="2026-10-09T14:58:32Z">
              <w:r>
                <w:rPr>
                  <w:rFonts w:hint="default" w:ascii="Times New Roman" w:hAnsi="Times New Roman" w:cs="Times New Roman"/>
                  <w:sz w:val="24"/>
                  <w:szCs w:val="24"/>
                  <w:highlight w:val="none"/>
                  <w:vertAlign w:val="baseline"/>
                  <w:lang w:val="en-US" w:eastAsia="zh-CN"/>
                </w:rPr>
                <w:t>2</w:t>
              </w:r>
            </w:ins>
          </w:p>
        </w:tc>
        <w:tc>
          <w:tcPr>
            <w:tcW w:w="3053" w:type="pct"/>
            <w:noWrap w:val="0"/>
            <w:vAlign w:val="center"/>
          </w:tcPr>
          <w:p w14:paraId="4C18873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68" w:author="潘潘" w:date="2026-10-09T14:58:32Z"/>
                <w:rFonts w:hint="eastAsia" w:ascii="仿宋_GB2312" w:hAnsi="仿宋_GB2312" w:eastAsia="仿宋_GB2312" w:cs="仿宋_GB2312"/>
                <w:kern w:val="2"/>
                <w:sz w:val="24"/>
                <w:szCs w:val="24"/>
                <w:highlight w:val="none"/>
                <w:vertAlign w:val="baseline"/>
                <w:lang w:val="en-US" w:eastAsia="zh-CN" w:bidi="ar-SA"/>
              </w:rPr>
            </w:pPr>
            <w:ins w:id="69" w:author="潘潘" w:date="2026-10-09T14:58:32Z">
              <w:r>
                <w:rPr>
                  <w:rFonts w:hint="eastAsia" w:ascii="仿宋_GB2312" w:hAnsi="仿宋_GB2312" w:eastAsia="仿宋_GB2312" w:cs="仿宋_GB2312"/>
                  <w:sz w:val="24"/>
                  <w:szCs w:val="24"/>
                  <w:highlight w:val="none"/>
                  <w:vertAlign w:val="baseline"/>
                  <w:lang w:val="en-US" w:eastAsia="zh-CN"/>
                </w:rPr>
                <w:t>服务新时代工商名城建设的“舒心电·悉心办”用电营商环境建设实践</w:t>
              </w:r>
            </w:ins>
          </w:p>
        </w:tc>
        <w:tc>
          <w:tcPr>
            <w:tcW w:w="1597" w:type="pct"/>
            <w:noWrap w:val="0"/>
            <w:vAlign w:val="center"/>
          </w:tcPr>
          <w:p w14:paraId="5527BA2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0" w:author="潘潘" w:date="2026-10-09T14:58:32Z"/>
                <w:rFonts w:hint="eastAsia" w:ascii="仿宋_GB2312" w:hAnsi="仿宋_GB2312" w:eastAsia="仿宋_GB2312" w:cs="仿宋_GB2312"/>
                <w:sz w:val="24"/>
                <w:szCs w:val="24"/>
                <w:highlight w:val="none"/>
                <w:vertAlign w:val="baseline"/>
                <w:lang w:val="en-US" w:eastAsia="zh-CN"/>
              </w:rPr>
            </w:pPr>
            <w:ins w:id="71" w:author="潘潘" w:date="2026-10-09T14:58:32Z">
              <w:r>
                <w:rPr>
                  <w:rFonts w:hint="eastAsia" w:ascii="仿宋_GB2312" w:hAnsi="仿宋_GB2312" w:eastAsia="仿宋_GB2312" w:cs="仿宋_GB2312"/>
                  <w:sz w:val="24"/>
                  <w:szCs w:val="24"/>
                  <w:highlight w:val="none"/>
                  <w:vertAlign w:val="baseline"/>
                  <w:lang w:val="en-US" w:eastAsia="zh-CN"/>
                </w:rPr>
                <w:t>国网江苏省电力有限公司</w:t>
              </w:r>
            </w:ins>
          </w:p>
          <w:p w14:paraId="6671F12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2" w:author="潘潘" w:date="2026-10-09T14:58:32Z"/>
                <w:rFonts w:hint="eastAsia" w:ascii="仿宋_GB2312" w:hAnsi="仿宋_GB2312" w:eastAsia="仿宋_GB2312" w:cs="仿宋_GB2312"/>
                <w:kern w:val="2"/>
                <w:sz w:val="24"/>
                <w:szCs w:val="24"/>
                <w:highlight w:val="none"/>
                <w:vertAlign w:val="baseline"/>
                <w:lang w:val="en-US" w:eastAsia="zh-CN" w:bidi="ar-SA"/>
              </w:rPr>
            </w:pPr>
            <w:ins w:id="73" w:author="潘潘" w:date="2026-10-09T14:58:32Z">
              <w:r>
                <w:rPr>
                  <w:rFonts w:hint="eastAsia" w:ascii="仿宋_GB2312" w:hAnsi="仿宋_GB2312" w:eastAsia="仿宋_GB2312" w:cs="仿宋_GB2312"/>
                  <w:sz w:val="24"/>
                  <w:szCs w:val="24"/>
                  <w:highlight w:val="none"/>
                  <w:vertAlign w:val="baseline"/>
                  <w:lang w:val="en-US" w:eastAsia="zh-CN"/>
                </w:rPr>
                <w:t>无锡供电分公司</w:t>
              </w:r>
            </w:ins>
          </w:p>
        </w:tc>
      </w:tr>
      <w:tr w14:paraId="52F8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ins w:id="74" w:author="潘潘" w:date="2026-10-09T14:58:32Z"/>
        </w:trPr>
        <w:tc>
          <w:tcPr>
            <w:tcW w:w="348" w:type="pct"/>
            <w:noWrap w:val="0"/>
            <w:vAlign w:val="center"/>
          </w:tcPr>
          <w:p w14:paraId="73056CE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5" w:author="潘潘" w:date="2026-10-09T14:58:32Z"/>
                <w:rFonts w:hint="default" w:ascii="Times New Roman" w:hAnsi="Times New Roman" w:cs="Times New Roman"/>
                <w:sz w:val="24"/>
                <w:szCs w:val="24"/>
                <w:highlight w:val="none"/>
                <w:vertAlign w:val="baseline"/>
                <w:lang w:val="en-US" w:eastAsia="zh-CN"/>
              </w:rPr>
            </w:pPr>
            <w:ins w:id="76" w:author="潘潘" w:date="2026-10-09T14:58:32Z">
              <w:r>
                <w:rPr>
                  <w:rFonts w:hint="default" w:ascii="Times New Roman" w:hAnsi="Times New Roman" w:cs="Times New Roman"/>
                  <w:sz w:val="24"/>
                  <w:szCs w:val="24"/>
                  <w:highlight w:val="none"/>
                  <w:vertAlign w:val="baseline"/>
                  <w:lang w:val="en-US" w:eastAsia="zh-CN"/>
                </w:rPr>
                <w:t>3</w:t>
              </w:r>
            </w:ins>
          </w:p>
        </w:tc>
        <w:tc>
          <w:tcPr>
            <w:tcW w:w="3053" w:type="pct"/>
            <w:noWrap w:val="0"/>
            <w:vAlign w:val="center"/>
          </w:tcPr>
          <w:p w14:paraId="4FC719A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77" w:author="潘潘" w:date="2026-10-09T14:58:32Z"/>
                <w:rFonts w:hint="eastAsia" w:ascii="仿宋_GB2312" w:hAnsi="仿宋_GB2312" w:eastAsia="仿宋_GB2312" w:cs="仿宋_GB2312"/>
                <w:kern w:val="2"/>
                <w:sz w:val="24"/>
                <w:szCs w:val="24"/>
                <w:highlight w:val="none"/>
                <w:vertAlign w:val="baseline"/>
                <w:lang w:val="en-US" w:eastAsia="zh-CN" w:bidi="ar-SA"/>
              </w:rPr>
            </w:pPr>
            <w:ins w:id="78" w:author="潘潘" w:date="2026-10-09T14:58:32Z">
              <w:r>
                <w:rPr>
                  <w:rFonts w:hint="eastAsia" w:ascii="仿宋_GB2312" w:hAnsi="仿宋_GB2312" w:eastAsia="仿宋_GB2312" w:cs="仿宋_GB2312"/>
                  <w:sz w:val="24"/>
                  <w:szCs w:val="24"/>
                  <w:highlight w:val="none"/>
                  <w:vertAlign w:val="baseline"/>
                  <w:lang w:val="en-US" w:eastAsia="zh-CN"/>
                </w:rPr>
                <w:t>赢在当厦 电靓未来，打造“双满意”现代化用电营商环境</w:t>
              </w:r>
            </w:ins>
          </w:p>
        </w:tc>
        <w:tc>
          <w:tcPr>
            <w:tcW w:w="1597" w:type="pct"/>
            <w:noWrap w:val="0"/>
            <w:vAlign w:val="center"/>
          </w:tcPr>
          <w:p w14:paraId="3BD1233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9" w:author="潘潘" w:date="2026-10-09T14:58:32Z"/>
                <w:rFonts w:hint="eastAsia" w:ascii="仿宋_GB2312" w:hAnsi="仿宋_GB2312" w:eastAsia="仿宋_GB2312" w:cs="仿宋_GB2312"/>
                <w:sz w:val="24"/>
                <w:szCs w:val="24"/>
                <w:highlight w:val="none"/>
                <w:vertAlign w:val="baseline"/>
                <w:lang w:val="en-US" w:eastAsia="zh-CN"/>
              </w:rPr>
            </w:pPr>
            <w:ins w:id="80" w:author="潘潘" w:date="2026-10-09T14:58:32Z">
              <w:r>
                <w:rPr>
                  <w:rFonts w:hint="eastAsia" w:ascii="仿宋_GB2312" w:hAnsi="仿宋_GB2312" w:eastAsia="仿宋_GB2312" w:cs="仿宋_GB2312"/>
                  <w:sz w:val="24"/>
                  <w:szCs w:val="24"/>
                  <w:highlight w:val="none"/>
                  <w:vertAlign w:val="baseline"/>
                  <w:lang w:val="en-US" w:eastAsia="zh-CN"/>
                </w:rPr>
                <w:t>国网福建省电力有限公司</w:t>
              </w:r>
            </w:ins>
          </w:p>
          <w:p w14:paraId="014D88A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81" w:author="潘潘" w:date="2026-10-09T14:58:32Z"/>
                <w:rFonts w:hint="eastAsia" w:ascii="仿宋_GB2312" w:hAnsi="仿宋_GB2312" w:eastAsia="仿宋_GB2312" w:cs="仿宋_GB2312"/>
                <w:kern w:val="2"/>
                <w:sz w:val="24"/>
                <w:szCs w:val="24"/>
                <w:highlight w:val="none"/>
                <w:vertAlign w:val="baseline"/>
                <w:lang w:val="en-US" w:eastAsia="zh-CN" w:bidi="ar-SA"/>
              </w:rPr>
            </w:pPr>
            <w:ins w:id="82" w:author="潘潘" w:date="2026-10-09T14:58:32Z">
              <w:r>
                <w:rPr>
                  <w:rFonts w:hint="eastAsia" w:ascii="仿宋_GB2312" w:hAnsi="仿宋_GB2312" w:eastAsia="仿宋_GB2312" w:cs="仿宋_GB2312"/>
                  <w:sz w:val="24"/>
                  <w:szCs w:val="24"/>
                  <w:highlight w:val="none"/>
                  <w:vertAlign w:val="baseline"/>
                  <w:lang w:val="en-US" w:eastAsia="zh-CN"/>
                </w:rPr>
                <w:t>厦门供电公司</w:t>
              </w:r>
            </w:ins>
          </w:p>
        </w:tc>
      </w:tr>
      <w:tr w14:paraId="204F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ins w:id="83" w:author="潘潘" w:date="2026-10-09T14:58:32Z"/>
        </w:trPr>
        <w:tc>
          <w:tcPr>
            <w:tcW w:w="348" w:type="pct"/>
            <w:noWrap w:val="0"/>
            <w:vAlign w:val="center"/>
          </w:tcPr>
          <w:p w14:paraId="0250F26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84" w:author="潘潘" w:date="2026-10-09T14:58:32Z"/>
                <w:rFonts w:hint="default" w:ascii="Times New Roman" w:hAnsi="Times New Roman" w:cs="Times New Roman"/>
                <w:sz w:val="24"/>
                <w:szCs w:val="24"/>
                <w:highlight w:val="none"/>
                <w:vertAlign w:val="baseline"/>
                <w:lang w:val="en-US" w:eastAsia="zh-CN"/>
              </w:rPr>
            </w:pPr>
            <w:ins w:id="85" w:author="潘潘" w:date="2026-10-09T14:58:32Z">
              <w:r>
                <w:rPr>
                  <w:rFonts w:hint="default" w:ascii="Times New Roman" w:hAnsi="Times New Roman" w:cs="Times New Roman"/>
                  <w:sz w:val="24"/>
                  <w:szCs w:val="24"/>
                  <w:highlight w:val="none"/>
                  <w:vertAlign w:val="baseline"/>
                  <w:lang w:val="en-US" w:eastAsia="zh-CN"/>
                </w:rPr>
                <w:t>4</w:t>
              </w:r>
            </w:ins>
          </w:p>
        </w:tc>
        <w:tc>
          <w:tcPr>
            <w:tcW w:w="3053" w:type="pct"/>
            <w:noWrap w:val="0"/>
            <w:vAlign w:val="center"/>
          </w:tcPr>
          <w:p w14:paraId="048E238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86" w:author="潘潘" w:date="2026-10-09T14:58:32Z"/>
                <w:rFonts w:hint="eastAsia" w:ascii="仿宋_GB2312" w:hAnsi="仿宋_GB2312" w:eastAsia="仿宋_GB2312" w:cs="仿宋_GB2312"/>
                <w:kern w:val="2"/>
                <w:sz w:val="24"/>
                <w:szCs w:val="24"/>
                <w:highlight w:val="none"/>
                <w:vertAlign w:val="baseline"/>
                <w:lang w:val="en-US" w:eastAsia="zh-CN" w:bidi="ar-SA"/>
              </w:rPr>
            </w:pPr>
            <w:ins w:id="87" w:author="潘潘" w:date="2026-10-09T14:58:32Z">
              <w:r>
                <w:rPr>
                  <w:rFonts w:hint="eastAsia" w:ascii="仿宋_GB2312" w:hAnsi="仿宋_GB2312" w:eastAsia="仿宋_GB2312" w:cs="仿宋_GB2312"/>
                  <w:sz w:val="24"/>
                  <w:szCs w:val="24"/>
                  <w:highlight w:val="none"/>
                  <w:vertAlign w:val="baseline"/>
                  <w:lang w:val="en-US" w:eastAsia="zh-CN"/>
                </w:rPr>
                <w:t>四电三好两转变，电靓青岛好营商</w:t>
              </w:r>
            </w:ins>
          </w:p>
        </w:tc>
        <w:tc>
          <w:tcPr>
            <w:tcW w:w="1597" w:type="pct"/>
            <w:noWrap w:val="0"/>
            <w:vAlign w:val="center"/>
          </w:tcPr>
          <w:p w14:paraId="6FF238A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ins w:id="88" w:author="潘潘" w:date="2026-10-09T14:58:32Z"/>
                <w:rFonts w:hint="eastAsia" w:ascii="仿宋_GB2312" w:hAnsi="仿宋_GB2312" w:eastAsia="仿宋_GB2312" w:cs="仿宋_GB2312"/>
                <w:sz w:val="24"/>
                <w:szCs w:val="24"/>
                <w:highlight w:val="none"/>
                <w:vertAlign w:val="baseline"/>
                <w:lang w:val="en-US" w:eastAsia="zh-CN"/>
              </w:rPr>
            </w:pPr>
            <w:ins w:id="89" w:author="潘潘" w:date="2026-10-09T14:58:32Z">
              <w:r>
                <w:rPr>
                  <w:rFonts w:hint="eastAsia" w:ascii="仿宋_GB2312" w:hAnsi="仿宋_GB2312" w:eastAsia="仿宋_GB2312" w:cs="仿宋_GB2312"/>
                  <w:sz w:val="24"/>
                  <w:szCs w:val="24"/>
                  <w:highlight w:val="none"/>
                  <w:vertAlign w:val="baseline"/>
                  <w:lang w:val="en-US" w:eastAsia="zh-CN"/>
                </w:rPr>
                <w:t>国网山东省电力公司</w:t>
              </w:r>
            </w:ins>
          </w:p>
          <w:p w14:paraId="2DC8AF3A">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ins w:id="90" w:author="潘潘" w:date="2026-10-09T14:58:32Z"/>
                <w:rFonts w:hint="eastAsia" w:ascii="仿宋_GB2312" w:hAnsi="仿宋_GB2312" w:eastAsia="仿宋_GB2312" w:cs="仿宋_GB2312"/>
                <w:kern w:val="2"/>
                <w:sz w:val="24"/>
                <w:szCs w:val="24"/>
                <w:highlight w:val="none"/>
                <w:vertAlign w:val="baseline"/>
                <w:lang w:val="en-US" w:eastAsia="zh-CN" w:bidi="ar-SA"/>
              </w:rPr>
            </w:pPr>
            <w:ins w:id="91" w:author="潘潘" w:date="2026-10-09T14:58:32Z">
              <w:r>
                <w:rPr>
                  <w:rFonts w:hint="eastAsia" w:ascii="仿宋_GB2312" w:hAnsi="仿宋_GB2312" w:eastAsia="仿宋_GB2312" w:cs="仿宋_GB2312"/>
                  <w:sz w:val="24"/>
                  <w:szCs w:val="24"/>
                  <w:highlight w:val="none"/>
                  <w:vertAlign w:val="baseline"/>
                  <w:lang w:val="en-US" w:eastAsia="zh-CN"/>
                </w:rPr>
                <w:t>青岛供电公司</w:t>
              </w:r>
            </w:ins>
          </w:p>
        </w:tc>
      </w:tr>
      <w:tr w14:paraId="63FB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ins w:id="92" w:author="潘潘" w:date="2026-10-09T14:58:32Z"/>
        </w:trPr>
        <w:tc>
          <w:tcPr>
            <w:tcW w:w="348" w:type="pct"/>
            <w:noWrap w:val="0"/>
            <w:vAlign w:val="center"/>
          </w:tcPr>
          <w:p w14:paraId="6FEDCE3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93" w:author="潘潘" w:date="2026-10-09T14:58:32Z"/>
                <w:rFonts w:hint="default" w:ascii="Times New Roman" w:hAnsi="Times New Roman" w:cs="Times New Roman"/>
                <w:sz w:val="24"/>
                <w:szCs w:val="24"/>
                <w:highlight w:val="none"/>
                <w:vertAlign w:val="baseline"/>
                <w:lang w:val="en-US" w:eastAsia="zh-CN"/>
              </w:rPr>
            </w:pPr>
            <w:ins w:id="94" w:author="潘潘" w:date="2026-10-09T14:58:32Z">
              <w:r>
                <w:rPr>
                  <w:rFonts w:hint="default" w:ascii="Times New Roman" w:hAnsi="Times New Roman" w:cs="Times New Roman"/>
                  <w:sz w:val="24"/>
                  <w:szCs w:val="24"/>
                  <w:highlight w:val="none"/>
                  <w:vertAlign w:val="baseline"/>
                  <w:lang w:val="en-US" w:eastAsia="zh-CN"/>
                </w:rPr>
                <w:t>5</w:t>
              </w:r>
            </w:ins>
          </w:p>
        </w:tc>
        <w:tc>
          <w:tcPr>
            <w:tcW w:w="3053" w:type="pct"/>
            <w:noWrap w:val="0"/>
            <w:vAlign w:val="center"/>
          </w:tcPr>
          <w:p w14:paraId="3F865F8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95" w:author="潘潘" w:date="2026-10-09T14:58:32Z"/>
                <w:rFonts w:hint="eastAsia" w:ascii="仿宋_GB2312" w:hAnsi="仿宋_GB2312" w:eastAsia="仿宋_GB2312" w:cs="仿宋_GB2312"/>
                <w:kern w:val="2"/>
                <w:sz w:val="24"/>
                <w:szCs w:val="24"/>
                <w:highlight w:val="none"/>
                <w:vertAlign w:val="baseline"/>
                <w:lang w:val="en-US" w:eastAsia="zh-CN" w:bidi="ar-SA"/>
              </w:rPr>
            </w:pPr>
            <w:ins w:id="96" w:author="潘潘" w:date="2026-10-09T14:58:32Z">
              <w:r>
                <w:rPr>
                  <w:rFonts w:hint="eastAsia" w:ascii="仿宋_GB2312" w:hAnsi="仿宋_GB2312" w:eastAsia="仿宋_GB2312" w:cs="仿宋_GB2312"/>
                  <w:sz w:val="24"/>
                  <w:szCs w:val="24"/>
                  <w:highlight w:val="none"/>
                  <w:vertAlign w:val="baseline"/>
                  <w:lang w:val="en-US" w:eastAsia="zh-CN"/>
                </w:rPr>
                <w:t>“惠明捷优+”擦亮贵阳爽快电</w:t>
              </w:r>
            </w:ins>
          </w:p>
        </w:tc>
        <w:tc>
          <w:tcPr>
            <w:tcW w:w="1597" w:type="pct"/>
            <w:noWrap w:val="0"/>
            <w:vAlign w:val="center"/>
          </w:tcPr>
          <w:p w14:paraId="1CCD1B1D">
            <w:pPr>
              <w:jc w:val="center"/>
              <w:rPr>
                <w:ins w:id="97" w:author="潘潘" w:date="2026-10-09T14:58:32Z"/>
                <w:rFonts w:hint="eastAsia" w:ascii="仿宋_GB2312" w:hAnsi="仿宋_GB2312" w:eastAsia="仿宋_GB2312" w:cs="仿宋_GB2312"/>
                <w:sz w:val="24"/>
                <w:szCs w:val="24"/>
                <w:highlight w:val="none"/>
                <w:vertAlign w:val="baseline"/>
                <w:lang w:val="en-US" w:eastAsia="zh-CN"/>
              </w:rPr>
            </w:pPr>
            <w:ins w:id="98" w:author="潘潘" w:date="2026-10-09T14:58:32Z">
              <w:r>
                <w:rPr>
                  <w:rFonts w:hint="eastAsia" w:ascii="仿宋_GB2312" w:hAnsi="仿宋_GB2312" w:eastAsia="仿宋_GB2312" w:cs="仿宋_GB2312"/>
                  <w:sz w:val="24"/>
                  <w:szCs w:val="24"/>
                  <w:highlight w:val="none"/>
                  <w:vertAlign w:val="baseline"/>
                  <w:lang w:val="en-US" w:eastAsia="zh-CN"/>
                </w:rPr>
                <w:t>贵州电网有限责任公司</w:t>
              </w:r>
            </w:ins>
          </w:p>
          <w:p w14:paraId="3BB56B24">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ins w:id="99" w:author="潘潘" w:date="2026-10-09T14:58:32Z"/>
                <w:rFonts w:hint="eastAsia" w:ascii="仿宋_GB2312" w:hAnsi="仿宋_GB2312" w:eastAsia="仿宋_GB2312" w:cs="仿宋_GB2312"/>
                <w:kern w:val="2"/>
                <w:sz w:val="24"/>
                <w:szCs w:val="24"/>
                <w:highlight w:val="none"/>
                <w:vertAlign w:val="baseline"/>
                <w:lang w:val="en-US" w:eastAsia="zh-CN" w:bidi="ar-SA"/>
              </w:rPr>
            </w:pPr>
            <w:ins w:id="100" w:author="潘潘" w:date="2026-10-09T14:58:32Z">
              <w:r>
                <w:rPr>
                  <w:rFonts w:hint="eastAsia" w:ascii="仿宋_GB2312" w:hAnsi="仿宋_GB2312" w:eastAsia="仿宋_GB2312" w:cs="仿宋_GB2312"/>
                  <w:sz w:val="24"/>
                  <w:szCs w:val="24"/>
                  <w:highlight w:val="none"/>
                  <w:vertAlign w:val="baseline"/>
                  <w:lang w:val="en-US" w:eastAsia="zh-CN"/>
                </w:rPr>
                <w:t>贵阳供电局</w:t>
              </w:r>
            </w:ins>
          </w:p>
        </w:tc>
      </w:tr>
      <w:tr w14:paraId="7F47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ins w:id="101" w:author="潘潘" w:date="2026-10-09T14:58:32Z"/>
        </w:trPr>
        <w:tc>
          <w:tcPr>
            <w:tcW w:w="348" w:type="pct"/>
            <w:noWrap w:val="0"/>
            <w:vAlign w:val="center"/>
          </w:tcPr>
          <w:p w14:paraId="0E65BDE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02" w:author="潘潘" w:date="2026-10-09T14:58:32Z"/>
                <w:rFonts w:hint="default" w:ascii="Times New Roman" w:hAnsi="Times New Roman" w:cs="Times New Roman"/>
                <w:sz w:val="24"/>
                <w:szCs w:val="24"/>
                <w:highlight w:val="none"/>
                <w:vertAlign w:val="baseline"/>
                <w:lang w:val="en-US" w:eastAsia="zh-CN"/>
              </w:rPr>
            </w:pPr>
            <w:ins w:id="103" w:author="潘潘" w:date="2026-10-09T14:58:32Z">
              <w:r>
                <w:rPr>
                  <w:rFonts w:hint="default" w:ascii="Times New Roman" w:hAnsi="Times New Roman" w:cs="Times New Roman"/>
                  <w:sz w:val="24"/>
                  <w:szCs w:val="24"/>
                  <w:highlight w:val="none"/>
                  <w:vertAlign w:val="baseline"/>
                  <w:lang w:val="en-US" w:eastAsia="zh-CN"/>
                </w:rPr>
                <w:t>6</w:t>
              </w:r>
            </w:ins>
          </w:p>
        </w:tc>
        <w:tc>
          <w:tcPr>
            <w:tcW w:w="3053" w:type="pct"/>
            <w:noWrap w:val="0"/>
            <w:vAlign w:val="center"/>
          </w:tcPr>
          <w:p w14:paraId="20C7A31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104" w:author="潘潘" w:date="2026-10-09T14:58:32Z"/>
                <w:rFonts w:hint="eastAsia" w:ascii="仿宋_GB2312" w:hAnsi="仿宋_GB2312" w:eastAsia="仿宋_GB2312" w:cs="仿宋_GB2312"/>
                <w:kern w:val="2"/>
                <w:sz w:val="24"/>
                <w:szCs w:val="24"/>
                <w:highlight w:val="none"/>
                <w:vertAlign w:val="baseline"/>
                <w:lang w:val="en-US" w:eastAsia="zh-CN" w:bidi="ar-SA"/>
              </w:rPr>
            </w:pPr>
            <w:ins w:id="105" w:author="潘潘" w:date="2026-10-09T14:58:32Z">
              <w:r>
                <w:rPr>
                  <w:rFonts w:hint="eastAsia" w:ascii="仿宋_GB2312" w:hAnsi="仿宋_GB2312" w:eastAsia="仿宋_GB2312" w:cs="仿宋_GB2312"/>
                  <w:sz w:val="24"/>
                  <w:szCs w:val="24"/>
                  <w:highlight w:val="none"/>
                  <w:vertAlign w:val="baseline"/>
                  <w:lang w:val="en-US" w:eastAsia="zh-CN"/>
                </w:rPr>
                <w:t>山茶花开连澜湄</w:t>
              </w:r>
            </w:ins>
            <w:ins w:id="106" w:author="中原英雄－郑卫锋" w:date="2026-10-10T08:43:27Z">
              <w:r>
                <w:rPr>
                  <w:rFonts w:hint="eastAsia" w:ascii="仿宋_GB2312" w:hAnsi="仿宋_GB2312" w:eastAsia="仿宋_GB2312" w:cs="仿宋_GB2312"/>
                  <w:sz w:val="24"/>
                  <w:szCs w:val="24"/>
                  <w:highlight w:val="none"/>
                  <w:vertAlign w:val="baseline"/>
                  <w:lang w:val="en-US" w:eastAsia="zh-CN"/>
                </w:rPr>
                <w:t xml:space="preserve"> </w:t>
              </w:r>
            </w:ins>
            <w:ins w:id="107" w:author="潘潘" w:date="2026-10-09T14:58:32Z">
              <w:r>
                <w:rPr>
                  <w:rFonts w:hint="eastAsia" w:ascii="仿宋_GB2312" w:hAnsi="仿宋_GB2312" w:eastAsia="仿宋_GB2312" w:cs="仿宋_GB2312"/>
                  <w:sz w:val="24"/>
                  <w:szCs w:val="24"/>
                  <w:highlight w:val="none"/>
                  <w:vertAlign w:val="baseline"/>
                  <w:lang w:val="en-US" w:eastAsia="zh-CN"/>
                </w:rPr>
                <w:t>绿电赋能惠万家</w:t>
              </w:r>
            </w:ins>
            <w:ins w:id="108" w:author="潘潘" w:date="2026-10-09T18:20:05Z">
              <w:r>
                <w:rPr>
                  <w:rFonts w:hint="eastAsia" w:ascii="仿宋_GB2312" w:hAnsi="仿宋_GB2312" w:eastAsia="仿宋_GB2312" w:cs="仿宋_GB2312"/>
                  <w:sz w:val="24"/>
                  <w:szCs w:val="24"/>
                  <w:highlight w:val="none"/>
                  <w:vertAlign w:val="baseline"/>
                  <w:lang w:val="en-US" w:eastAsia="zh-CN"/>
                </w:rPr>
                <w:t>——</w:t>
              </w:r>
            </w:ins>
            <w:ins w:id="109" w:author="潘潘" w:date="2026-10-09T14:58:32Z">
              <w:r>
                <w:rPr>
                  <w:rFonts w:hint="eastAsia" w:ascii="仿宋_GB2312" w:hAnsi="仿宋_GB2312" w:eastAsia="仿宋_GB2312" w:cs="仿宋_GB2312"/>
                  <w:sz w:val="24"/>
                  <w:szCs w:val="24"/>
                  <w:highlight w:val="none"/>
                  <w:vertAlign w:val="baseline"/>
                  <w:lang w:val="en-US" w:eastAsia="zh-CN"/>
                </w:rPr>
                <w:t>昆明供电局打造面向南亚东南亚辐射中心现代化用电营商环境先进地区</w:t>
              </w:r>
            </w:ins>
            <w:ins w:id="110" w:author="潘潘" w:date="2026-10-09T18:31:52Z">
              <w:r>
                <w:rPr>
                  <w:rFonts w:hint="eastAsia" w:ascii="仿宋_GB2312" w:hAnsi="仿宋_GB2312" w:eastAsia="仿宋_GB2312" w:cs="仿宋_GB2312"/>
                  <w:sz w:val="24"/>
                  <w:szCs w:val="24"/>
                  <w:highlight w:val="none"/>
                  <w:vertAlign w:val="baseline"/>
                  <w:lang w:val="en-US" w:eastAsia="zh-CN"/>
                </w:rPr>
                <w:t>示范</w:t>
              </w:r>
            </w:ins>
          </w:p>
        </w:tc>
        <w:tc>
          <w:tcPr>
            <w:tcW w:w="1597" w:type="pct"/>
            <w:noWrap w:val="0"/>
            <w:vAlign w:val="center"/>
          </w:tcPr>
          <w:p w14:paraId="38E3D62B">
            <w:pPr>
              <w:jc w:val="center"/>
              <w:rPr>
                <w:ins w:id="111" w:author="潘潘" w:date="2026-10-09T14:58:32Z"/>
                <w:rFonts w:hint="eastAsia" w:ascii="仿宋_GB2312" w:hAnsi="仿宋_GB2312" w:eastAsia="仿宋_GB2312" w:cs="仿宋_GB2312"/>
                <w:sz w:val="24"/>
                <w:szCs w:val="24"/>
                <w:highlight w:val="none"/>
                <w:vertAlign w:val="baseline"/>
                <w:lang w:val="en-US" w:eastAsia="zh-CN"/>
              </w:rPr>
            </w:pPr>
            <w:ins w:id="112" w:author="潘潘" w:date="2026-10-09T14:58:32Z">
              <w:r>
                <w:rPr>
                  <w:rFonts w:hint="eastAsia" w:ascii="仿宋_GB2312" w:hAnsi="仿宋_GB2312" w:eastAsia="仿宋_GB2312" w:cs="仿宋_GB2312"/>
                  <w:sz w:val="24"/>
                  <w:szCs w:val="24"/>
                  <w:highlight w:val="none"/>
                  <w:vertAlign w:val="baseline"/>
                  <w:lang w:val="en-US" w:eastAsia="zh-CN"/>
                </w:rPr>
                <w:t>云南电网有限责任公司</w:t>
              </w:r>
            </w:ins>
          </w:p>
          <w:p w14:paraId="3E98739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ins w:id="113" w:author="潘潘" w:date="2026-10-09T14:58:32Z"/>
                <w:rFonts w:hint="eastAsia" w:ascii="仿宋_GB2312" w:hAnsi="仿宋_GB2312" w:eastAsia="仿宋_GB2312" w:cs="仿宋_GB2312"/>
                <w:kern w:val="2"/>
                <w:sz w:val="24"/>
                <w:szCs w:val="24"/>
                <w:highlight w:val="none"/>
                <w:vertAlign w:val="baseline"/>
                <w:lang w:val="en-US" w:eastAsia="zh-CN" w:bidi="ar-SA"/>
              </w:rPr>
            </w:pPr>
            <w:ins w:id="114" w:author="潘潘" w:date="2026-10-09T14:58:32Z">
              <w:r>
                <w:rPr>
                  <w:rFonts w:hint="eastAsia" w:ascii="仿宋_GB2312" w:hAnsi="仿宋_GB2312" w:eastAsia="仿宋_GB2312" w:cs="仿宋_GB2312"/>
                  <w:sz w:val="24"/>
                  <w:szCs w:val="24"/>
                  <w:highlight w:val="none"/>
                  <w:vertAlign w:val="baseline"/>
                  <w:lang w:val="en-US" w:eastAsia="zh-CN"/>
                </w:rPr>
                <w:t>昆明供电局</w:t>
              </w:r>
            </w:ins>
          </w:p>
        </w:tc>
      </w:tr>
      <w:tr w14:paraId="6707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ins w:id="115" w:author="潘潘" w:date="2026-10-09T14:58:32Z"/>
        </w:trPr>
        <w:tc>
          <w:tcPr>
            <w:tcW w:w="348" w:type="pct"/>
            <w:noWrap w:val="0"/>
            <w:vAlign w:val="center"/>
          </w:tcPr>
          <w:p w14:paraId="6E70C76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16" w:author="潘潘" w:date="2026-10-09T14:58:32Z"/>
                <w:rFonts w:hint="eastAsia" w:ascii="Times New Roman" w:hAnsi="Times New Roman" w:eastAsia="宋体" w:cs="Times New Roman"/>
                <w:kern w:val="2"/>
                <w:sz w:val="24"/>
                <w:szCs w:val="24"/>
                <w:highlight w:val="none"/>
                <w:vertAlign w:val="baseline"/>
                <w:lang w:val="en-US" w:eastAsia="zh-CN" w:bidi="ar-SA"/>
              </w:rPr>
            </w:pPr>
            <w:ins w:id="117" w:author="潘潘" w:date="2026-10-09T14:58:32Z">
              <w:r>
                <w:rPr>
                  <w:rFonts w:hint="default" w:ascii="Times New Roman" w:hAnsi="Times New Roman" w:cs="Times New Roman"/>
                  <w:sz w:val="24"/>
                  <w:szCs w:val="24"/>
                  <w:highlight w:val="none"/>
                  <w:vertAlign w:val="baseline"/>
                  <w:lang w:val="en-US" w:eastAsia="zh-CN"/>
                </w:rPr>
                <w:t>7</w:t>
              </w:r>
            </w:ins>
          </w:p>
        </w:tc>
        <w:tc>
          <w:tcPr>
            <w:tcW w:w="3053" w:type="pct"/>
            <w:noWrap w:val="0"/>
            <w:vAlign w:val="center"/>
          </w:tcPr>
          <w:p w14:paraId="1658069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118" w:author="潘潘" w:date="2026-10-09T14:58:32Z"/>
                <w:rFonts w:hint="eastAsia" w:ascii="仿宋_GB2312" w:hAnsi="仿宋_GB2312" w:eastAsia="仿宋_GB2312" w:cs="仿宋_GB2312"/>
                <w:kern w:val="2"/>
                <w:sz w:val="24"/>
                <w:szCs w:val="24"/>
                <w:highlight w:val="none"/>
                <w:vertAlign w:val="baseline"/>
                <w:lang w:val="en-US" w:eastAsia="zh-CN" w:bidi="ar-SA"/>
              </w:rPr>
            </w:pPr>
            <w:ins w:id="119" w:author="潘潘" w:date="2026-10-09T14:58:32Z">
              <w:r>
                <w:rPr>
                  <w:rFonts w:hint="eastAsia" w:ascii="仿宋_GB2312" w:hAnsi="仿宋_GB2312" w:eastAsia="仿宋_GB2312" w:cs="仿宋_GB2312"/>
                  <w:sz w:val="24"/>
                  <w:szCs w:val="24"/>
                  <w:highlight w:val="none"/>
                  <w:vertAlign w:val="baseline"/>
                  <w:lang w:val="en-US" w:eastAsia="zh-CN"/>
                </w:rPr>
                <w:t>电耀塞上湖城，点亮“宜商银川”金名片</w:t>
              </w:r>
            </w:ins>
          </w:p>
        </w:tc>
        <w:tc>
          <w:tcPr>
            <w:tcW w:w="1597" w:type="pct"/>
            <w:noWrap w:val="0"/>
            <w:vAlign w:val="center"/>
          </w:tcPr>
          <w:p w14:paraId="46BF4347">
            <w:pPr>
              <w:jc w:val="center"/>
              <w:rPr>
                <w:ins w:id="120" w:author="潘潘" w:date="2026-10-09T14:58:32Z"/>
                <w:rFonts w:hint="eastAsia" w:ascii="仿宋_GB2312" w:hAnsi="仿宋_GB2312" w:eastAsia="仿宋_GB2312" w:cs="仿宋_GB2312"/>
                <w:sz w:val="24"/>
                <w:szCs w:val="24"/>
                <w:highlight w:val="none"/>
                <w:vertAlign w:val="baseline"/>
                <w:lang w:val="en-US" w:eastAsia="zh-CN"/>
              </w:rPr>
            </w:pPr>
            <w:ins w:id="121" w:author="潘潘" w:date="2026-10-09T14:58:32Z">
              <w:r>
                <w:rPr>
                  <w:rFonts w:hint="eastAsia" w:ascii="仿宋_GB2312" w:hAnsi="仿宋_GB2312" w:eastAsia="仿宋_GB2312" w:cs="仿宋_GB2312"/>
                  <w:sz w:val="24"/>
                  <w:szCs w:val="24"/>
                  <w:highlight w:val="none"/>
                  <w:vertAlign w:val="baseline"/>
                  <w:lang w:val="en-US" w:eastAsia="zh-CN"/>
                </w:rPr>
                <w:t>国网宁夏电力有限公司</w:t>
              </w:r>
            </w:ins>
          </w:p>
          <w:p w14:paraId="6B257A66">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ins w:id="122" w:author="潘潘" w:date="2026-10-09T14:58:32Z"/>
                <w:rFonts w:hint="eastAsia" w:ascii="仿宋_GB2312" w:hAnsi="仿宋_GB2312" w:eastAsia="仿宋_GB2312" w:cs="仿宋_GB2312"/>
                <w:kern w:val="2"/>
                <w:sz w:val="24"/>
                <w:szCs w:val="24"/>
                <w:highlight w:val="none"/>
                <w:vertAlign w:val="baseline"/>
                <w:lang w:val="en-US" w:eastAsia="zh-CN" w:bidi="ar-SA"/>
              </w:rPr>
            </w:pPr>
            <w:ins w:id="123" w:author="潘潘" w:date="2026-10-09T14:58:32Z">
              <w:r>
                <w:rPr>
                  <w:rFonts w:hint="eastAsia" w:ascii="仿宋_GB2312" w:hAnsi="仿宋_GB2312" w:eastAsia="仿宋_GB2312" w:cs="仿宋_GB2312"/>
                  <w:sz w:val="24"/>
                  <w:szCs w:val="24"/>
                  <w:highlight w:val="none"/>
                  <w:vertAlign w:val="baseline"/>
                  <w:lang w:val="en-US" w:eastAsia="zh-CN"/>
                </w:rPr>
                <w:t>银川供电公司</w:t>
              </w:r>
            </w:ins>
          </w:p>
        </w:tc>
      </w:tr>
      <w:tr w14:paraId="256A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ins w:id="124" w:author="潘潘" w:date="2026-10-09T14:58:32Z"/>
        </w:trPr>
        <w:tc>
          <w:tcPr>
            <w:tcW w:w="348" w:type="pct"/>
            <w:noWrap w:val="0"/>
            <w:vAlign w:val="center"/>
          </w:tcPr>
          <w:p w14:paraId="50359E8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25" w:author="潘潘" w:date="2026-10-09T14:58:32Z"/>
                <w:rFonts w:hint="eastAsia" w:ascii="Times New Roman" w:hAnsi="Times New Roman" w:eastAsia="宋体" w:cs="Times New Roman"/>
                <w:kern w:val="2"/>
                <w:sz w:val="24"/>
                <w:szCs w:val="24"/>
                <w:highlight w:val="none"/>
                <w:vertAlign w:val="baseline"/>
                <w:lang w:val="en-US" w:eastAsia="zh-CN" w:bidi="ar-SA"/>
              </w:rPr>
            </w:pPr>
            <w:ins w:id="126" w:author="潘潘" w:date="2026-10-09T14:58:32Z">
              <w:r>
                <w:rPr>
                  <w:rFonts w:hint="eastAsia" w:ascii="Times New Roman" w:hAnsi="Times New Roman" w:cs="Times New Roman"/>
                  <w:sz w:val="24"/>
                  <w:szCs w:val="24"/>
                  <w:highlight w:val="none"/>
                  <w:vertAlign w:val="baseline"/>
                  <w:lang w:val="en-US" w:eastAsia="zh-CN"/>
                </w:rPr>
                <w:t>8</w:t>
              </w:r>
            </w:ins>
          </w:p>
        </w:tc>
        <w:tc>
          <w:tcPr>
            <w:tcW w:w="3053" w:type="pct"/>
            <w:noWrap w:val="0"/>
            <w:vAlign w:val="center"/>
          </w:tcPr>
          <w:p w14:paraId="34AE108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127" w:author="潘潘" w:date="2026-10-09T14:58:32Z"/>
                <w:rFonts w:hint="eastAsia" w:ascii="仿宋_GB2312" w:hAnsi="仿宋_GB2312" w:eastAsia="仿宋_GB2312" w:cs="仿宋_GB2312"/>
                <w:kern w:val="2"/>
                <w:sz w:val="24"/>
                <w:szCs w:val="24"/>
                <w:highlight w:val="none"/>
                <w:vertAlign w:val="baseline"/>
                <w:lang w:val="en-US" w:eastAsia="zh-CN" w:bidi="ar-SA"/>
              </w:rPr>
            </w:pPr>
            <w:ins w:id="128" w:author="潘潘" w:date="2026-10-09T14:58:32Z">
              <w:r>
                <w:rPr>
                  <w:rFonts w:hint="eastAsia" w:ascii="仿宋_GB2312" w:hAnsi="仿宋_GB2312" w:eastAsia="仿宋_GB2312" w:cs="仿宋_GB2312"/>
                  <w:sz w:val="24"/>
                  <w:szCs w:val="24"/>
                  <w:highlight w:val="none"/>
                  <w:vertAlign w:val="baseline"/>
                  <w:lang w:val="en-US" w:eastAsia="zh-CN"/>
                </w:rPr>
                <w:t>擦亮“佛山E来电”服务品牌，以“5E”全周期服务体系赋能全国制造业领先城市高质量发展</w:t>
              </w:r>
            </w:ins>
          </w:p>
        </w:tc>
        <w:tc>
          <w:tcPr>
            <w:tcW w:w="1597" w:type="pct"/>
            <w:noWrap w:val="0"/>
            <w:vAlign w:val="center"/>
          </w:tcPr>
          <w:p w14:paraId="592C8A5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29" w:author="潘潘" w:date="2026-10-09T14:58:32Z"/>
                <w:rFonts w:hint="eastAsia" w:ascii="仿宋_GB2312" w:hAnsi="仿宋_GB2312" w:eastAsia="仿宋_GB2312" w:cs="仿宋_GB2312"/>
                <w:sz w:val="24"/>
                <w:szCs w:val="24"/>
                <w:highlight w:val="none"/>
                <w:vertAlign w:val="baseline"/>
                <w:lang w:val="en-US" w:eastAsia="zh-CN"/>
              </w:rPr>
            </w:pPr>
            <w:ins w:id="130" w:author="潘潘" w:date="2026-10-09T14:58:32Z">
              <w:r>
                <w:rPr>
                  <w:rFonts w:hint="eastAsia" w:ascii="仿宋_GB2312" w:hAnsi="仿宋_GB2312" w:eastAsia="仿宋_GB2312" w:cs="仿宋_GB2312"/>
                  <w:sz w:val="24"/>
                  <w:szCs w:val="24"/>
                  <w:highlight w:val="none"/>
                  <w:vertAlign w:val="baseline"/>
                  <w:lang w:val="en-US" w:eastAsia="zh-CN"/>
                </w:rPr>
                <w:t>广东电网有限责任公司</w:t>
              </w:r>
            </w:ins>
          </w:p>
          <w:p w14:paraId="24377F3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31" w:author="潘潘" w:date="2026-10-09T14:58:32Z"/>
                <w:rFonts w:hint="eastAsia" w:ascii="仿宋_GB2312" w:hAnsi="仿宋_GB2312" w:eastAsia="仿宋_GB2312" w:cs="仿宋_GB2312"/>
                <w:kern w:val="2"/>
                <w:sz w:val="24"/>
                <w:szCs w:val="24"/>
                <w:highlight w:val="none"/>
                <w:vertAlign w:val="baseline"/>
                <w:lang w:val="en-US" w:eastAsia="zh-CN" w:bidi="ar-SA"/>
              </w:rPr>
            </w:pPr>
            <w:ins w:id="132" w:author="潘潘" w:date="2026-10-09T14:58:32Z">
              <w:r>
                <w:rPr>
                  <w:rFonts w:hint="eastAsia" w:ascii="仿宋_GB2312" w:hAnsi="仿宋_GB2312" w:eastAsia="仿宋_GB2312" w:cs="仿宋_GB2312"/>
                  <w:sz w:val="24"/>
                  <w:szCs w:val="24"/>
                  <w:highlight w:val="none"/>
                  <w:vertAlign w:val="baseline"/>
                  <w:lang w:val="en-US" w:eastAsia="zh-CN"/>
                </w:rPr>
                <w:t>佛山供电局</w:t>
              </w:r>
            </w:ins>
          </w:p>
        </w:tc>
      </w:tr>
      <w:tr w14:paraId="41C0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ins w:id="133" w:author="潘潘" w:date="2026-10-09T14:58:32Z"/>
        </w:trPr>
        <w:tc>
          <w:tcPr>
            <w:tcW w:w="348" w:type="pct"/>
            <w:noWrap w:val="0"/>
            <w:vAlign w:val="center"/>
          </w:tcPr>
          <w:p w14:paraId="4B8411A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34" w:author="潘潘" w:date="2026-10-09T14:58:32Z"/>
                <w:rFonts w:hint="eastAsia" w:ascii="Times New Roman" w:hAnsi="Times New Roman" w:eastAsia="宋体" w:cs="Times New Roman"/>
                <w:kern w:val="2"/>
                <w:sz w:val="24"/>
                <w:szCs w:val="24"/>
                <w:highlight w:val="none"/>
                <w:vertAlign w:val="baseline"/>
                <w:lang w:val="en-US" w:eastAsia="zh-CN" w:bidi="ar-SA"/>
              </w:rPr>
            </w:pPr>
            <w:ins w:id="135" w:author="潘潘" w:date="2026-10-09T14:58:32Z">
              <w:r>
                <w:rPr>
                  <w:rFonts w:hint="eastAsia" w:ascii="Times New Roman" w:hAnsi="Times New Roman" w:cs="Times New Roman"/>
                  <w:sz w:val="24"/>
                  <w:szCs w:val="24"/>
                  <w:highlight w:val="none"/>
                  <w:vertAlign w:val="baseline"/>
                  <w:lang w:val="en-US" w:eastAsia="zh-CN"/>
                </w:rPr>
                <w:t>9</w:t>
              </w:r>
            </w:ins>
          </w:p>
        </w:tc>
        <w:tc>
          <w:tcPr>
            <w:tcW w:w="3053" w:type="pct"/>
            <w:noWrap w:val="0"/>
            <w:vAlign w:val="center"/>
          </w:tcPr>
          <w:p w14:paraId="655BA65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center"/>
              <w:rPr>
                <w:ins w:id="136" w:author="潘潘" w:date="2026-10-09T14:58:32Z"/>
                <w:rFonts w:hint="eastAsia" w:ascii="仿宋_GB2312" w:hAnsi="宋体" w:eastAsia="仿宋_GB2312" w:cs="仿宋_GB2312"/>
                <w:i w:val="0"/>
                <w:iCs w:val="0"/>
                <w:color w:val="000000"/>
                <w:kern w:val="2"/>
                <w:sz w:val="22"/>
                <w:szCs w:val="22"/>
                <w:u w:val="none"/>
                <w:lang w:val="en-US" w:eastAsia="zh-CN" w:bidi="ar-SA"/>
              </w:rPr>
            </w:pPr>
            <w:ins w:id="137" w:author="潘潘" w:date="2026-10-09T14:58:32Z">
              <w:r>
                <w:rPr>
                  <w:rFonts w:hint="eastAsia" w:ascii="仿宋_GB2312" w:hAnsi="宋体" w:eastAsia="仿宋_GB2312" w:cs="仿宋_GB2312"/>
                  <w:i w:val="0"/>
                  <w:iCs w:val="0"/>
                  <w:color w:val="000000"/>
                  <w:kern w:val="0"/>
                  <w:sz w:val="24"/>
                  <w:szCs w:val="24"/>
                  <w:u w:val="none"/>
                  <w:lang w:val="en-US" w:eastAsia="zh-CN" w:bidi="ar"/>
                </w:rPr>
                <w:t>合电领跑·满格护航</w:t>
              </w:r>
            </w:ins>
            <w:ins w:id="138" w:author="潘潘" w:date="2026-10-09T18:20:29Z">
              <w:r>
                <w:rPr>
                  <w:rFonts w:hint="eastAsia" w:ascii="仿宋_GB2312" w:hAnsi="宋体" w:eastAsia="仿宋_GB2312" w:cs="仿宋_GB2312"/>
                  <w:i w:val="0"/>
                  <w:iCs w:val="0"/>
                  <w:color w:val="000000"/>
                  <w:kern w:val="0"/>
                  <w:sz w:val="24"/>
                  <w:szCs w:val="24"/>
                  <w:u w:val="none"/>
                  <w:lang w:val="en-US" w:eastAsia="zh-CN" w:bidi="ar"/>
                </w:rPr>
                <w:t>——</w:t>
              </w:r>
            </w:ins>
            <w:ins w:id="139" w:author="潘潘" w:date="2026-10-09T14:58:32Z">
              <w:r>
                <w:rPr>
                  <w:rFonts w:hint="eastAsia" w:ascii="仿宋_GB2312" w:hAnsi="宋体" w:eastAsia="仿宋_GB2312" w:cs="仿宋_GB2312"/>
                  <w:i w:val="0"/>
                  <w:iCs w:val="0"/>
                  <w:color w:val="000000"/>
                  <w:kern w:val="0"/>
                  <w:sz w:val="24"/>
                  <w:szCs w:val="24"/>
                  <w:u w:val="none"/>
                  <w:lang w:val="en-US" w:eastAsia="zh-CN" w:bidi="ar"/>
                </w:rPr>
                <w:t>电力赋能“科里科气”，智绘营商“皖美画卷”</w:t>
              </w:r>
            </w:ins>
          </w:p>
        </w:tc>
        <w:tc>
          <w:tcPr>
            <w:tcW w:w="1597" w:type="pct"/>
            <w:noWrap w:val="0"/>
            <w:vAlign w:val="center"/>
          </w:tcPr>
          <w:p w14:paraId="467308C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40" w:author="潘潘" w:date="2026-10-09T14:58:32Z"/>
                <w:rFonts w:hint="eastAsia" w:ascii="仿宋_GB2312" w:hAnsi="仿宋_GB2312" w:eastAsia="仿宋_GB2312" w:cs="仿宋_GB2312"/>
                <w:sz w:val="24"/>
                <w:szCs w:val="24"/>
                <w:highlight w:val="none"/>
                <w:vertAlign w:val="baseline"/>
                <w:lang w:val="en-US" w:eastAsia="zh-CN"/>
              </w:rPr>
            </w:pPr>
            <w:ins w:id="141" w:author="潘潘" w:date="2026-10-09T14:58:32Z">
              <w:r>
                <w:rPr>
                  <w:rFonts w:hint="eastAsia" w:ascii="仿宋_GB2312" w:hAnsi="仿宋_GB2312" w:eastAsia="仿宋_GB2312" w:cs="仿宋_GB2312"/>
                  <w:sz w:val="24"/>
                  <w:szCs w:val="24"/>
                  <w:highlight w:val="none"/>
                  <w:vertAlign w:val="baseline"/>
                  <w:lang w:val="en-US" w:eastAsia="zh-CN"/>
                </w:rPr>
                <w:t>国网安徽省电力有限公司</w:t>
              </w:r>
            </w:ins>
          </w:p>
          <w:p w14:paraId="214AEC4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42" w:author="潘潘" w:date="2026-10-09T14:58:32Z"/>
                <w:rFonts w:hint="eastAsia" w:ascii="仿宋_GB2312" w:hAnsi="仿宋_GB2312" w:eastAsia="仿宋_GB2312" w:cs="仿宋_GB2312"/>
                <w:kern w:val="2"/>
                <w:sz w:val="24"/>
                <w:szCs w:val="24"/>
                <w:highlight w:val="none"/>
                <w:vertAlign w:val="baseline"/>
                <w:lang w:val="en-US" w:eastAsia="zh-CN" w:bidi="ar-SA"/>
              </w:rPr>
            </w:pPr>
            <w:ins w:id="143" w:author="潘潘" w:date="2026-10-09T14:58:32Z">
              <w:r>
                <w:rPr>
                  <w:rFonts w:hint="eastAsia" w:ascii="仿宋_GB2312" w:hAnsi="仿宋_GB2312" w:eastAsia="仿宋_GB2312" w:cs="仿宋_GB2312"/>
                  <w:sz w:val="24"/>
                  <w:szCs w:val="24"/>
                  <w:highlight w:val="none"/>
                  <w:vertAlign w:val="baseline"/>
                  <w:lang w:val="en-US" w:eastAsia="zh-CN"/>
                </w:rPr>
                <w:t>合肥供电公司</w:t>
              </w:r>
            </w:ins>
          </w:p>
        </w:tc>
      </w:tr>
      <w:tr w14:paraId="670C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ins w:id="144" w:author="潘潘" w:date="2026-10-09T14:58:32Z"/>
        </w:trPr>
        <w:tc>
          <w:tcPr>
            <w:tcW w:w="348" w:type="pct"/>
            <w:noWrap w:val="0"/>
            <w:vAlign w:val="center"/>
          </w:tcPr>
          <w:p w14:paraId="4F6A706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45" w:author="潘潘" w:date="2026-10-09T14:58:32Z"/>
                <w:rFonts w:hint="default" w:ascii="Times New Roman" w:hAnsi="Times New Roman" w:eastAsia="宋体" w:cs="Times New Roman"/>
                <w:kern w:val="2"/>
                <w:sz w:val="24"/>
                <w:szCs w:val="24"/>
                <w:highlight w:val="none"/>
                <w:vertAlign w:val="baseline"/>
                <w:lang w:val="en-US" w:eastAsia="zh-CN" w:bidi="ar-SA"/>
              </w:rPr>
            </w:pPr>
            <w:ins w:id="146" w:author="潘潘" w:date="2026-10-09T14:58:32Z">
              <w:r>
                <w:rPr>
                  <w:rFonts w:hint="eastAsia" w:ascii="Times New Roman" w:hAnsi="Times New Roman" w:cs="Times New Roman"/>
                  <w:sz w:val="24"/>
                  <w:szCs w:val="24"/>
                  <w:highlight w:val="none"/>
                  <w:vertAlign w:val="baseline"/>
                  <w:lang w:val="en-US" w:eastAsia="zh-CN"/>
                </w:rPr>
                <w:t>10</w:t>
              </w:r>
            </w:ins>
          </w:p>
        </w:tc>
        <w:tc>
          <w:tcPr>
            <w:tcW w:w="3053" w:type="pct"/>
            <w:noWrap w:val="0"/>
            <w:vAlign w:val="center"/>
          </w:tcPr>
          <w:p w14:paraId="6B19A1F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147" w:author="潘潘" w:date="2026-10-09T14:58:32Z"/>
                <w:rFonts w:hint="eastAsia" w:ascii="仿宋_GB2312" w:hAnsi="仿宋_GB2312" w:eastAsia="仿宋_GB2312" w:cs="仿宋_GB2312"/>
                <w:kern w:val="2"/>
                <w:sz w:val="24"/>
                <w:szCs w:val="24"/>
                <w:highlight w:val="none"/>
                <w:vertAlign w:val="baseline"/>
                <w:lang w:val="en-US" w:eastAsia="zh-CN" w:bidi="ar-SA"/>
              </w:rPr>
            </w:pPr>
            <w:ins w:id="148" w:author="潘潘" w:date="2026-10-09T14:58:32Z">
              <w:r>
                <w:rPr>
                  <w:rFonts w:hint="eastAsia" w:ascii="仿宋_GB2312" w:hAnsi="仿宋_GB2312" w:eastAsia="仿宋_GB2312" w:cs="仿宋_GB2312"/>
                  <w:sz w:val="24"/>
                  <w:szCs w:val="24"/>
                  <w:highlight w:val="none"/>
                  <w:vertAlign w:val="baseline"/>
                  <w:lang w:val="en-US" w:eastAsia="zh-CN"/>
                </w:rPr>
                <w:t>“五型”并举优服务、“电”亮江城强支点——打造具有武汉特色的</w:t>
              </w:r>
            </w:ins>
            <w:r>
              <w:rPr>
                <w:rFonts w:hint="eastAsia" w:cs="仿宋_GB2312"/>
                <w:sz w:val="24"/>
                <w:szCs w:val="24"/>
                <w:highlight w:val="none"/>
                <w:vertAlign w:val="baseline"/>
                <w:lang w:val="en-US" w:eastAsia="zh-CN"/>
              </w:rPr>
              <w:t>现代化</w:t>
            </w:r>
            <w:ins w:id="149" w:author="潘潘" w:date="2026-10-09T14:58:32Z">
              <w:r>
                <w:rPr>
                  <w:rFonts w:hint="eastAsia" w:ascii="仿宋_GB2312" w:hAnsi="仿宋_GB2312" w:eastAsia="仿宋_GB2312" w:cs="仿宋_GB2312"/>
                  <w:sz w:val="24"/>
                  <w:szCs w:val="24"/>
                  <w:highlight w:val="none"/>
                  <w:vertAlign w:val="baseline"/>
                  <w:lang w:val="en-US" w:eastAsia="zh-CN"/>
                </w:rPr>
                <w:t>用电营商环境</w:t>
              </w:r>
            </w:ins>
          </w:p>
        </w:tc>
        <w:tc>
          <w:tcPr>
            <w:tcW w:w="1597" w:type="pct"/>
            <w:noWrap w:val="0"/>
            <w:vAlign w:val="center"/>
          </w:tcPr>
          <w:p w14:paraId="1A5D445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ins w:id="150" w:author="潘潘" w:date="2026-10-09T14:58:32Z"/>
                <w:rFonts w:hint="eastAsia" w:ascii="仿宋_GB2312" w:hAnsi="仿宋_GB2312" w:eastAsia="仿宋_GB2312" w:cs="仿宋_GB2312"/>
                <w:sz w:val="24"/>
                <w:szCs w:val="24"/>
                <w:highlight w:val="none"/>
                <w:vertAlign w:val="baseline"/>
                <w:lang w:val="en-US" w:eastAsia="zh-CN"/>
              </w:rPr>
            </w:pPr>
            <w:ins w:id="151" w:author="潘潘" w:date="2026-10-09T14:58:32Z">
              <w:r>
                <w:rPr>
                  <w:rFonts w:hint="eastAsia" w:ascii="仿宋_GB2312" w:hAnsi="仿宋_GB2312" w:eastAsia="仿宋_GB2312" w:cs="仿宋_GB2312"/>
                  <w:sz w:val="24"/>
                  <w:szCs w:val="24"/>
                  <w:highlight w:val="none"/>
                  <w:vertAlign w:val="baseline"/>
                  <w:lang w:val="en-US" w:eastAsia="zh-CN"/>
                </w:rPr>
                <w:t>国网湖北省有限公司</w:t>
              </w:r>
            </w:ins>
          </w:p>
          <w:p w14:paraId="789F5C83">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ins w:id="152" w:author="潘潘" w:date="2026-10-09T14:58:32Z"/>
                <w:rFonts w:hint="eastAsia" w:ascii="仿宋_GB2312" w:hAnsi="仿宋_GB2312" w:eastAsia="仿宋_GB2312" w:cs="仿宋_GB2312"/>
                <w:kern w:val="2"/>
                <w:sz w:val="24"/>
                <w:szCs w:val="24"/>
                <w:highlight w:val="none"/>
                <w:vertAlign w:val="baseline"/>
                <w:lang w:val="en-US" w:eastAsia="zh-CN" w:bidi="ar-SA"/>
              </w:rPr>
            </w:pPr>
            <w:ins w:id="153" w:author="潘潘" w:date="2026-10-09T14:58:32Z">
              <w:r>
                <w:rPr>
                  <w:rFonts w:hint="eastAsia" w:ascii="仿宋_GB2312" w:hAnsi="仿宋_GB2312" w:eastAsia="仿宋_GB2312" w:cs="仿宋_GB2312"/>
                  <w:sz w:val="24"/>
                  <w:szCs w:val="24"/>
                  <w:highlight w:val="none"/>
                  <w:vertAlign w:val="baseline"/>
                  <w:lang w:val="en-US" w:eastAsia="zh-CN"/>
                </w:rPr>
                <w:t>武汉供电公司</w:t>
              </w:r>
            </w:ins>
          </w:p>
        </w:tc>
      </w:tr>
      <w:tr w14:paraId="3BC4A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ins w:id="154" w:author="潘潘" w:date="2026-10-09T14:58:32Z"/>
        </w:trPr>
        <w:tc>
          <w:tcPr>
            <w:tcW w:w="348" w:type="pct"/>
            <w:noWrap w:val="0"/>
            <w:vAlign w:val="center"/>
          </w:tcPr>
          <w:p w14:paraId="6D87217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55" w:author="潘潘" w:date="2026-10-09T14:58:32Z"/>
                <w:rFonts w:hint="default" w:ascii="Times New Roman" w:hAnsi="Times New Roman" w:eastAsia="宋体" w:cs="Times New Roman"/>
                <w:kern w:val="2"/>
                <w:sz w:val="24"/>
                <w:szCs w:val="24"/>
                <w:highlight w:val="none"/>
                <w:vertAlign w:val="baseline"/>
                <w:lang w:val="en-US" w:eastAsia="zh-CN" w:bidi="ar-SA"/>
              </w:rPr>
            </w:pPr>
            <w:ins w:id="156" w:author="潘潘" w:date="2026-10-09T14:58:32Z">
              <w:r>
                <w:rPr>
                  <w:rFonts w:hint="eastAsia" w:ascii="Times New Roman" w:hAnsi="Times New Roman" w:cs="Times New Roman"/>
                  <w:sz w:val="24"/>
                  <w:szCs w:val="24"/>
                  <w:highlight w:val="none"/>
                  <w:vertAlign w:val="baseline"/>
                  <w:lang w:val="en-US" w:eastAsia="zh-CN"/>
                </w:rPr>
                <w:t>11</w:t>
              </w:r>
            </w:ins>
          </w:p>
        </w:tc>
        <w:tc>
          <w:tcPr>
            <w:tcW w:w="3053" w:type="pct"/>
            <w:noWrap w:val="0"/>
            <w:vAlign w:val="center"/>
          </w:tcPr>
          <w:p w14:paraId="3589FA0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157" w:author="潘潘" w:date="2026-10-09T14:58:32Z"/>
                <w:rFonts w:hint="eastAsia" w:ascii="仿宋_GB2312" w:hAnsi="仿宋_GB2312" w:eastAsia="仿宋_GB2312" w:cs="仿宋_GB2312"/>
                <w:kern w:val="2"/>
                <w:sz w:val="24"/>
                <w:szCs w:val="24"/>
                <w:highlight w:val="none"/>
                <w:vertAlign w:val="baseline"/>
                <w:lang w:val="en-US" w:eastAsia="zh-CN" w:bidi="ar-SA"/>
              </w:rPr>
            </w:pPr>
            <w:ins w:id="158" w:author="潘潘" w:date="2026-10-09T14:58:32Z">
              <w:r>
                <w:rPr>
                  <w:rFonts w:hint="eastAsia" w:ascii="仿宋_GB2312" w:hAnsi="仿宋_GB2312" w:eastAsia="仿宋_GB2312" w:cs="仿宋_GB2312"/>
                  <w:sz w:val="24"/>
                  <w:szCs w:val="24"/>
                  <w:highlight w:val="none"/>
                  <w:vertAlign w:val="baseline"/>
                  <w:lang w:val="en-US" w:eastAsia="zh-CN"/>
                </w:rPr>
                <w:t>连企·连业·连世界</w:t>
              </w:r>
            </w:ins>
            <w:ins w:id="159" w:author="潘潘" w:date="2026-10-09T18:20:21Z">
              <w:r>
                <w:rPr>
                  <w:rFonts w:hint="eastAsia" w:ascii="仿宋_GB2312" w:hAnsi="仿宋_GB2312" w:eastAsia="仿宋_GB2312" w:cs="仿宋_GB2312"/>
                  <w:sz w:val="24"/>
                  <w:szCs w:val="24"/>
                  <w:highlight w:val="none"/>
                  <w:vertAlign w:val="baseline"/>
                  <w:lang w:val="en-US" w:eastAsia="zh-CN"/>
                </w:rPr>
                <w:t>——</w:t>
              </w:r>
            </w:ins>
            <w:ins w:id="160" w:author="潘潘" w:date="2026-10-09T14:58:32Z">
              <w:r>
                <w:rPr>
                  <w:rFonts w:hint="eastAsia" w:ascii="仿宋_GB2312" w:hAnsi="仿宋_GB2312" w:eastAsia="仿宋_GB2312" w:cs="仿宋_GB2312"/>
                  <w:sz w:val="24"/>
                  <w:szCs w:val="24"/>
                  <w:highlight w:val="none"/>
                  <w:vertAlign w:val="baseline"/>
                  <w:lang w:val="en-US" w:eastAsia="zh-CN"/>
                </w:rPr>
                <w:t>大连POWER+打造外向型港口城市现代化用电营商环境示范标杆</w:t>
              </w:r>
            </w:ins>
          </w:p>
        </w:tc>
        <w:tc>
          <w:tcPr>
            <w:tcW w:w="1597" w:type="pct"/>
            <w:noWrap w:val="0"/>
            <w:vAlign w:val="center"/>
          </w:tcPr>
          <w:p w14:paraId="73B5119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ins w:id="161" w:author="潘潘" w:date="2026-10-09T14:58:32Z"/>
                <w:rFonts w:hint="eastAsia" w:ascii="仿宋_GB2312" w:hAnsi="仿宋_GB2312" w:eastAsia="仿宋_GB2312" w:cs="仿宋_GB2312"/>
                <w:sz w:val="24"/>
                <w:szCs w:val="24"/>
                <w:highlight w:val="none"/>
                <w:vertAlign w:val="baseline"/>
                <w:lang w:val="en-US" w:eastAsia="zh-CN"/>
              </w:rPr>
            </w:pPr>
            <w:ins w:id="162" w:author="潘潘" w:date="2026-10-09T14:58:32Z">
              <w:r>
                <w:rPr>
                  <w:rFonts w:hint="eastAsia" w:ascii="仿宋_GB2312" w:hAnsi="仿宋_GB2312" w:eastAsia="仿宋_GB2312" w:cs="仿宋_GB2312"/>
                  <w:sz w:val="24"/>
                  <w:szCs w:val="24"/>
                  <w:highlight w:val="none"/>
                  <w:vertAlign w:val="baseline"/>
                  <w:lang w:val="en-US" w:eastAsia="zh-CN"/>
                </w:rPr>
                <w:t>国网辽宁省电力有限公司</w:t>
              </w:r>
            </w:ins>
          </w:p>
          <w:p w14:paraId="7D4680CE">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ins w:id="163" w:author="潘潘" w:date="2026-10-09T14:58:32Z"/>
                <w:rFonts w:hint="eastAsia" w:ascii="仿宋_GB2312" w:hAnsi="仿宋_GB2312" w:eastAsia="仿宋_GB2312" w:cs="仿宋_GB2312"/>
                <w:kern w:val="2"/>
                <w:sz w:val="24"/>
                <w:szCs w:val="24"/>
                <w:highlight w:val="none"/>
                <w:vertAlign w:val="baseline"/>
                <w:lang w:val="en-US" w:eastAsia="zh-CN" w:bidi="ar-SA"/>
              </w:rPr>
            </w:pPr>
            <w:ins w:id="164" w:author="潘潘" w:date="2026-10-09T14:58:32Z">
              <w:r>
                <w:rPr>
                  <w:rFonts w:hint="eastAsia" w:ascii="仿宋_GB2312" w:hAnsi="仿宋_GB2312" w:eastAsia="仿宋_GB2312" w:cs="仿宋_GB2312"/>
                  <w:sz w:val="24"/>
                  <w:szCs w:val="24"/>
                  <w:highlight w:val="none"/>
                  <w:vertAlign w:val="baseline"/>
                  <w:lang w:val="en-US" w:eastAsia="zh-CN"/>
                </w:rPr>
                <w:t>大连供电公司</w:t>
              </w:r>
            </w:ins>
          </w:p>
        </w:tc>
      </w:tr>
      <w:tr w14:paraId="4F5C6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ins w:id="165" w:author="潘潘" w:date="2026-10-09T14:58:32Z"/>
        </w:trPr>
        <w:tc>
          <w:tcPr>
            <w:tcW w:w="348" w:type="pct"/>
            <w:noWrap w:val="0"/>
            <w:vAlign w:val="center"/>
          </w:tcPr>
          <w:p w14:paraId="7A217A1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66" w:author="潘潘" w:date="2026-10-09T14:58:32Z"/>
                <w:rFonts w:hint="default" w:ascii="Times New Roman" w:hAnsi="Times New Roman" w:eastAsia="宋体" w:cs="Times New Roman"/>
                <w:kern w:val="2"/>
                <w:sz w:val="24"/>
                <w:szCs w:val="24"/>
                <w:highlight w:val="none"/>
                <w:vertAlign w:val="baseline"/>
                <w:lang w:val="en-US" w:eastAsia="zh-CN" w:bidi="ar-SA"/>
              </w:rPr>
            </w:pPr>
            <w:ins w:id="167" w:author="潘潘" w:date="2026-10-09T14:58:32Z">
              <w:r>
                <w:rPr>
                  <w:rFonts w:hint="eastAsia" w:ascii="Times New Roman" w:hAnsi="Times New Roman" w:cs="Times New Roman"/>
                  <w:sz w:val="24"/>
                  <w:szCs w:val="24"/>
                  <w:highlight w:val="none"/>
                  <w:vertAlign w:val="baseline"/>
                  <w:lang w:val="en-US" w:eastAsia="zh-CN"/>
                </w:rPr>
                <w:t>12</w:t>
              </w:r>
            </w:ins>
          </w:p>
        </w:tc>
        <w:tc>
          <w:tcPr>
            <w:tcW w:w="3053" w:type="pct"/>
            <w:noWrap w:val="0"/>
            <w:vAlign w:val="center"/>
          </w:tcPr>
          <w:p w14:paraId="3C3DFE4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168" w:author="潘潘" w:date="2026-10-09T14:58:32Z"/>
                <w:rFonts w:hint="eastAsia" w:ascii="仿宋_GB2312" w:hAnsi="仿宋_GB2312" w:eastAsia="仿宋_GB2312" w:cs="仿宋_GB2312"/>
                <w:kern w:val="2"/>
                <w:sz w:val="24"/>
                <w:szCs w:val="24"/>
                <w:highlight w:val="none"/>
                <w:vertAlign w:val="baseline"/>
                <w:lang w:val="en-US" w:eastAsia="zh-CN" w:bidi="ar-SA"/>
              </w:rPr>
            </w:pPr>
            <w:ins w:id="169" w:author="潘潘" w:date="2026-10-09T14:58:32Z">
              <w:r>
                <w:rPr>
                  <w:rFonts w:hint="eastAsia" w:ascii="仿宋_GB2312" w:hAnsi="仿宋_GB2312" w:eastAsia="仿宋_GB2312" w:cs="仿宋_GB2312"/>
                  <w:kern w:val="2"/>
                  <w:sz w:val="24"/>
                  <w:szCs w:val="24"/>
                  <w:highlight w:val="none"/>
                  <w:vertAlign w:val="baseline"/>
                  <w:lang w:val="en-US" w:eastAsia="zh-CN" w:bidi="ar-SA"/>
                </w:rPr>
                <w:t>民生为本 数智赋能——国网西安供电公司打造现代化用电营商环境先进地区实践</w:t>
              </w:r>
            </w:ins>
          </w:p>
        </w:tc>
        <w:tc>
          <w:tcPr>
            <w:tcW w:w="1597" w:type="pct"/>
            <w:noWrap w:val="0"/>
            <w:vAlign w:val="center"/>
          </w:tcPr>
          <w:p w14:paraId="2E3A28A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ins w:id="170" w:author="潘潘" w:date="2026-10-09T14:58:32Z"/>
                <w:rFonts w:hint="eastAsia" w:ascii="仿宋_GB2312" w:hAnsi="仿宋_GB2312" w:eastAsia="仿宋_GB2312" w:cs="仿宋_GB2312"/>
                <w:kern w:val="2"/>
                <w:sz w:val="24"/>
                <w:szCs w:val="24"/>
                <w:highlight w:val="none"/>
                <w:vertAlign w:val="baseline"/>
                <w:lang w:val="en-US" w:eastAsia="zh-CN" w:bidi="ar-SA"/>
              </w:rPr>
            </w:pPr>
            <w:ins w:id="171" w:author="潘潘" w:date="2026-10-09T14:58:32Z">
              <w:r>
                <w:rPr>
                  <w:rFonts w:hint="eastAsia" w:ascii="仿宋_GB2312" w:hAnsi="仿宋_GB2312" w:eastAsia="仿宋_GB2312" w:cs="仿宋_GB2312"/>
                  <w:kern w:val="2"/>
                  <w:sz w:val="24"/>
                  <w:szCs w:val="24"/>
                  <w:highlight w:val="none"/>
                  <w:vertAlign w:val="baseline"/>
                  <w:lang w:val="en-US" w:eastAsia="zh-CN" w:bidi="ar-SA"/>
                </w:rPr>
                <w:t>国网陕西省电力有限公司</w:t>
              </w:r>
            </w:ins>
          </w:p>
          <w:p w14:paraId="6F921366">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ins w:id="172" w:author="潘潘" w:date="2026-10-09T14:58:32Z"/>
                <w:rFonts w:hint="eastAsia" w:ascii="仿宋_GB2312" w:hAnsi="仿宋_GB2312" w:eastAsia="仿宋_GB2312" w:cs="仿宋_GB2312"/>
                <w:kern w:val="2"/>
                <w:sz w:val="24"/>
                <w:szCs w:val="24"/>
                <w:highlight w:val="none"/>
                <w:vertAlign w:val="baseline"/>
                <w:lang w:val="en-US" w:eastAsia="zh-CN" w:bidi="ar-SA"/>
              </w:rPr>
            </w:pPr>
            <w:ins w:id="173" w:author="潘潘" w:date="2026-10-09T14:58:32Z">
              <w:r>
                <w:rPr>
                  <w:rFonts w:hint="eastAsia" w:ascii="仿宋_GB2312" w:hAnsi="仿宋_GB2312" w:eastAsia="仿宋_GB2312" w:cs="仿宋_GB2312"/>
                  <w:kern w:val="2"/>
                  <w:sz w:val="24"/>
                  <w:szCs w:val="24"/>
                  <w:highlight w:val="none"/>
                  <w:vertAlign w:val="baseline"/>
                  <w:lang w:val="en-US" w:eastAsia="zh-CN" w:bidi="ar-SA"/>
                </w:rPr>
                <w:t>西安供电公司</w:t>
              </w:r>
            </w:ins>
          </w:p>
        </w:tc>
      </w:tr>
    </w:tbl>
    <w:p w14:paraId="415AD4F9"/>
    <w:p w14:paraId="16E836BC">
      <w:pPr>
        <w:pStyle w:val="2"/>
        <w:rPr>
          <w:ins w:id="174" w:author="潘潘" w:date="2026-10-09T14:58:32Z"/>
        </w:rPr>
      </w:pPr>
    </w:p>
    <w:p w14:paraId="0AF0CE95">
      <w:pPr>
        <w:keepNext w:val="0"/>
        <w:keepLines w:val="0"/>
        <w:widowControl/>
        <w:suppressLineNumbers w:val="0"/>
        <w:jc w:val="left"/>
        <w:rPr>
          <w:ins w:id="175" w:author="潘潘" w:date="2026-10-09T14:58:32Z"/>
          <w:rFonts w:hint="default"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三、具有区域影响力的特色城镇和乡村用电营商环境建设典型案例</w:t>
      </w:r>
    </w:p>
    <w:tbl>
      <w:tblPr>
        <w:tblStyle w:val="33"/>
        <w:tblW w:w="134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
        <w:gridCol w:w="8668"/>
        <w:gridCol w:w="3915"/>
      </w:tblGrid>
      <w:tr w14:paraId="13DBE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blHeader/>
          <w:ins w:id="176" w:author="潘潘" w:date="2026-10-09T14:58:32Z"/>
        </w:trPr>
        <w:tc>
          <w:tcPr>
            <w:tcW w:w="853" w:type="dxa"/>
            <w:noWrap w:val="0"/>
            <w:vAlign w:val="top"/>
          </w:tcPr>
          <w:p w14:paraId="1B1DF83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77" w:author="潘潘" w:date="2026-10-09T14:58:32Z"/>
                <w:rFonts w:hint="eastAsia" w:ascii="微软雅黑" w:hAnsi="微软雅黑" w:eastAsia="微软雅黑" w:cs="微软雅黑"/>
                <w:b w:val="0"/>
                <w:bCs w:val="0"/>
                <w:sz w:val="28"/>
                <w:szCs w:val="22"/>
                <w:highlight w:val="none"/>
                <w:vertAlign w:val="baseline"/>
                <w:lang w:val="en-US" w:eastAsia="zh-CN"/>
              </w:rPr>
            </w:pPr>
            <w:ins w:id="178" w:author="潘潘" w:date="2026-10-09T14:58:32Z">
              <w:r>
                <w:rPr>
                  <w:rFonts w:hint="eastAsia" w:ascii="微软雅黑" w:hAnsi="微软雅黑" w:eastAsia="微软雅黑" w:cs="微软雅黑"/>
                  <w:b w:val="0"/>
                  <w:bCs w:val="0"/>
                  <w:sz w:val="28"/>
                  <w:szCs w:val="22"/>
                  <w:highlight w:val="none"/>
                  <w:vertAlign w:val="baseline"/>
                  <w:lang w:val="en-US" w:eastAsia="zh-CN"/>
                </w:rPr>
                <w:t>序号</w:t>
              </w:r>
            </w:ins>
          </w:p>
        </w:tc>
        <w:tc>
          <w:tcPr>
            <w:tcW w:w="8668" w:type="dxa"/>
            <w:noWrap w:val="0"/>
            <w:vAlign w:val="top"/>
          </w:tcPr>
          <w:p w14:paraId="0DB7DDB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79" w:author="潘潘" w:date="2026-10-09T14:58:32Z"/>
                <w:rFonts w:hint="eastAsia" w:ascii="微软雅黑" w:hAnsi="微软雅黑" w:eastAsia="微软雅黑" w:cs="微软雅黑"/>
                <w:b w:val="0"/>
                <w:bCs w:val="0"/>
                <w:sz w:val="28"/>
                <w:szCs w:val="22"/>
                <w:highlight w:val="none"/>
                <w:vertAlign w:val="baseline"/>
                <w:lang w:val="en-US" w:eastAsia="zh-CN"/>
              </w:rPr>
            </w:pPr>
            <w:ins w:id="180" w:author="潘潘" w:date="2026-10-09T14:58:32Z">
              <w:r>
                <w:rPr>
                  <w:rFonts w:hint="eastAsia" w:ascii="微软雅黑" w:hAnsi="微软雅黑" w:eastAsia="微软雅黑" w:cs="微软雅黑"/>
                  <w:b w:val="0"/>
                  <w:bCs w:val="0"/>
                  <w:sz w:val="28"/>
                  <w:szCs w:val="22"/>
                  <w:highlight w:val="none"/>
                  <w:vertAlign w:val="baseline"/>
                  <w:lang w:val="en-US" w:eastAsia="zh-CN"/>
                </w:rPr>
                <w:t>名称</w:t>
              </w:r>
            </w:ins>
          </w:p>
        </w:tc>
        <w:tc>
          <w:tcPr>
            <w:tcW w:w="3915" w:type="dxa"/>
            <w:noWrap w:val="0"/>
            <w:vAlign w:val="top"/>
          </w:tcPr>
          <w:p w14:paraId="0E5DB02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81" w:author="潘潘" w:date="2026-10-09T14:58:32Z"/>
                <w:rFonts w:hint="eastAsia" w:ascii="微软雅黑" w:hAnsi="微软雅黑" w:eastAsia="微软雅黑" w:cs="微软雅黑"/>
                <w:b w:val="0"/>
                <w:bCs w:val="0"/>
                <w:sz w:val="28"/>
                <w:szCs w:val="22"/>
                <w:highlight w:val="none"/>
                <w:vertAlign w:val="baseline"/>
                <w:lang w:val="en-US" w:eastAsia="zh-CN"/>
              </w:rPr>
            </w:pPr>
            <w:ins w:id="182" w:author="潘潘" w:date="2026-10-09T14:58:32Z">
              <w:r>
                <w:rPr>
                  <w:rFonts w:hint="eastAsia" w:ascii="微软雅黑" w:hAnsi="微软雅黑" w:eastAsia="微软雅黑" w:cs="微软雅黑"/>
                  <w:b w:val="0"/>
                  <w:bCs w:val="0"/>
                  <w:sz w:val="28"/>
                  <w:szCs w:val="22"/>
                  <w:highlight w:val="none"/>
                  <w:vertAlign w:val="baseline"/>
                  <w:lang w:val="en-US" w:eastAsia="zh-CN"/>
                </w:rPr>
                <w:t>申报单位</w:t>
              </w:r>
            </w:ins>
          </w:p>
        </w:tc>
      </w:tr>
      <w:tr w14:paraId="796A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ins w:id="183" w:author="潘潘" w:date="2026-10-09T14:58:32Z"/>
        </w:trPr>
        <w:tc>
          <w:tcPr>
            <w:tcW w:w="853" w:type="dxa"/>
            <w:noWrap w:val="0"/>
            <w:vAlign w:val="center"/>
          </w:tcPr>
          <w:p w14:paraId="58D64FD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84" w:author="潘潘" w:date="2026-10-09T14:58:32Z"/>
                <w:rFonts w:hint="default" w:ascii="Times New Roman" w:hAnsi="Times New Roman" w:cs="Times New Roman"/>
                <w:sz w:val="24"/>
                <w:szCs w:val="24"/>
                <w:highlight w:val="none"/>
                <w:vertAlign w:val="baseline"/>
                <w:lang w:val="en-US" w:eastAsia="zh-CN"/>
              </w:rPr>
            </w:pPr>
            <w:ins w:id="185" w:author="潘潘" w:date="2026-10-09T14:58:32Z">
              <w:r>
                <w:rPr>
                  <w:rFonts w:hint="default" w:ascii="Times New Roman" w:hAnsi="Times New Roman" w:cs="Times New Roman"/>
                  <w:sz w:val="24"/>
                  <w:szCs w:val="24"/>
                  <w:highlight w:val="none"/>
                  <w:vertAlign w:val="baseline"/>
                  <w:lang w:val="en-US" w:eastAsia="zh-CN"/>
                </w:rPr>
                <w:t>1</w:t>
              </w:r>
            </w:ins>
          </w:p>
        </w:tc>
        <w:tc>
          <w:tcPr>
            <w:tcW w:w="8668" w:type="dxa"/>
            <w:noWrap w:val="0"/>
            <w:vAlign w:val="center"/>
          </w:tcPr>
          <w:p w14:paraId="7320881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186" w:author="潘潘" w:date="2026-10-09T14:58:32Z"/>
                <w:rFonts w:hint="eastAsia" w:ascii="仿宋_GB2312" w:hAnsi="仿宋_GB2312" w:eastAsia="仿宋_GB2312" w:cs="仿宋_GB2312"/>
                <w:sz w:val="24"/>
                <w:szCs w:val="24"/>
                <w:highlight w:val="none"/>
                <w:vertAlign w:val="baseline"/>
                <w:lang w:val="en-US" w:eastAsia="zh-CN"/>
              </w:rPr>
            </w:pPr>
            <w:ins w:id="187" w:author="潘潘" w:date="2026-10-09T18:23:27Z">
              <w:r>
                <w:rPr>
                  <w:rFonts w:hint="eastAsia" w:ascii="仿宋_GB2312" w:hAnsi="仿宋_GB2312" w:eastAsia="仿宋_GB2312" w:cs="仿宋_GB2312"/>
                  <w:sz w:val="24"/>
                  <w:szCs w:val="24"/>
                  <w:highlight w:val="none"/>
                  <w:vertAlign w:val="baseline"/>
                  <w:lang w:val="en-US" w:eastAsia="zh-CN"/>
                </w:rPr>
                <w:t>“京小电”翻山越岭送服务，“流动驿站”扎根深山惠民生：乡村振兴的“怀柔四维服务实践”</w:t>
              </w:r>
            </w:ins>
          </w:p>
        </w:tc>
        <w:tc>
          <w:tcPr>
            <w:tcW w:w="3915" w:type="dxa"/>
            <w:noWrap w:val="0"/>
            <w:vAlign w:val="center"/>
          </w:tcPr>
          <w:p w14:paraId="5300B04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88" w:author="潘潘" w:date="2026-10-09T14:58:32Z"/>
                <w:rFonts w:hint="eastAsia" w:ascii="仿宋_GB2312" w:hAnsi="仿宋_GB2312" w:eastAsia="仿宋_GB2312" w:cs="仿宋_GB2312"/>
                <w:sz w:val="24"/>
                <w:szCs w:val="24"/>
                <w:highlight w:val="none"/>
                <w:vertAlign w:val="baseline"/>
                <w:lang w:val="en-US" w:eastAsia="zh-CN"/>
              </w:rPr>
            </w:pPr>
            <w:ins w:id="189" w:author="潘潘" w:date="2026-10-09T14:58:32Z">
              <w:r>
                <w:rPr>
                  <w:rFonts w:hint="eastAsia" w:ascii="仿宋_GB2312" w:hAnsi="仿宋_GB2312" w:eastAsia="仿宋_GB2312" w:cs="仿宋_GB2312"/>
                  <w:sz w:val="24"/>
                  <w:szCs w:val="24"/>
                  <w:highlight w:val="none"/>
                  <w:vertAlign w:val="baseline"/>
                  <w:lang w:val="en-US" w:eastAsia="zh-CN"/>
                </w:rPr>
                <w:t>国网北京市电力公司</w:t>
              </w:r>
            </w:ins>
          </w:p>
          <w:p w14:paraId="3EF7EFA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90" w:author="潘潘" w:date="2026-10-09T14:58:32Z"/>
                <w:rFonts w:hint="eastAsia" w:ascii="仿宋_GB2312" w:hAnsi="仿宋_GB2312" w:eastAsia="仿宋_GB2312" w:cs="仿宋_GB2312"/>
                <w:sz w:val="24"/>
                <w:szCs w:val="24"/>
                <w:highlight w:val="none"/>
                <w:vertAlign w:val="baseline"/>
                <w:lang w:val="en-US" w:eastAsia="zh-CN"/>
              </w:rPr>
            </w:pPr>
            <w:ins w:id="191" w:author="潘潘" w:date="2026-10-09T18:23:35Z">
              <w:r>
                <w:rPr>
                  <w:rFonts w:hint="eastAsia" w:ascii="仿宋_GB2312" w:hAnsi="仿宋_GB2312" w:eastAsia="仿宋_GB2312" w:cs="仿宋_GB2312"/>
                  <w:sz w:val="24"/>
                  <w:szCs w:val="24"/>
                  <w:highlight w:val="none"/>
                  <w:vertAlign w:val="baseline"/>
                  <w:lang w:val="en-US" w:eastAsia="zh-CN"/>
                </w:rPr>
                <w:t>怀柔供电公司</w:t>
              </w:r>
            </w:ins>
          </w:p>
        </w:tc>
      </w:tr>
      <w:tr w14:paraId="6229D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192" w:author="潘潘" w:date="2026-10-09T14:58:32Z"/>
        </w:trPr>
        <w:tc>
          <w:tcPr>
            <w:tcW w:w="853" w:type="dxa"/>
            <w:noWrap w:val="0"/>
            <w:vAlign w:val="center"/>
          </w:tcPr>
          <w:p w14:paraId="2AB4DE9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93" w:author="潘潘" w:date="2026-10-09T14:58:32Z"/>
                <w:rFonts w:hint="default" w:ascii="Times New Roman" w:hAnsi="Times New Roman" w:cs="Times New Roman"/>
                <w:sz w:val="24"/>
                <w:szCs w:val="24"/>
                <w:highlight w:val="none"/>
                <w:vertAlign w:val="baseline"/>
                <w:lang w:val="en-US" w:eastAsia="zh-CN"/>
              </w:rPr>
            </w:pPr>
            <w:ins w:id="194" w:author="潘潘" w:date="2026-10-09T14:58:32Z">
              <w:r>
                <w:rPr>
                  <w:rFonts w:hint="default" w:ascii="Times New Roman" w:hAnsi="Times New Roman" w:cs="Times New Roman"/>
                  <w:sz w:val="24"/>
                  <w:szCs w:val="24"/>
                  <w:highlight w:val="none"/>
                  <w:vertAlign w:val="baseline"/>
                  <w:lang w:val="en-US" w:eastAsia="zh-CN"/>
                </w:rPr>
                <w:t>2</w:t>
              </w:r>
            </w:ins>
          </w:p>
        </w:tc>
        <w:tc>
          <w:tcPr>
            <w:tcW w:w="8668" w:type="dxa"/>
            <w:noWrap w:val="0"/>
            <w:vAlign w:val="center"/>
          </w:tcPr>
          <w:p w14:paraId="7660F44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195" w:author="潘潘" w:date="2026-10-09T14:58:32Z"/>
                <w:rFonts w:hint="eastAsia" w:ascii="仿宋_GB2312" w:hAnsi="仿宋_GB2312" w:eastAsia="仿宋_GB2312" w:cs="仿宋_GB2312"/>
                <w:sz w:val="24"/>
                <w:szCs w:val="24"/>
                <w:highlight w:val="none"/>
                <w:vertAlign w:val="baseline"/>
                <w:lang w:val="en-US" w:eastAsia="zh-CN"/>
              </w:rPr>
            </w:pPr>
            <w:ins w:id="196" w:author="潘潘" w:date="2026-10-09T18:23:31Z">
              <w:r>
                <w:rPr>
                  <w:rFonts w:hint="eastAsia" w:ascii="仿宋_GB2312" w:hAnsi="仿宋_GB2312" w:eastAsia="仿宋_GB2312" w:cs="仿宋_GB2312"/>
                  <w:sz w:val="24"/>
                  <w:szCs w:val="24"/>
                  <w:highlight w:val="none"/>
                  <w:vertAlign w:val="baseline"/>
                  <w:lang w:val="en-US" w:eastAsia="zh-CN"/>
                </w:rPr>
                <w:t>构建“零闪动”供电保障体系，护航新质生产力高质量发展</w:t>
              </w:r>
            </w:ins>
          </w:p>
        </w:tc>
        <w:tc>
          <w:tcPr>
            <w:tcW w:w="3915" w:type="dxa"/>
            <w:noWrap w:val="0"/>
            <w:vAlign w:val="center"/>
          </w:tcPr>
          <w:p w14:paraId="4441346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97" w:author="潘潘" w:date="2026-10-09T14:58:32Z"/>
                <w:rFonts w:hint="eastAsia" w:ascii="仿宋_GB2312" w:hAnsi="仿宋_GB2312" w:eastAsia="仿宋_GB2312" w:cs="仿宋_GB2312"/>
                <w:sz w:val="24"/>
                <w:szCs w:val="24"/>
                <w:highlight w:val="none"/>
                <w:vertAlign w:val="baseline"/>
                <w:lang w:val="en-US" w:eastAsia="zh-CN"/>
              </w:rPr>
            </w:pPr>
            <w:ins w:id="198" w:author="潘潘" w:date="2026-10-09T14:58:32Z">
              <w:r>
                <w:rPr>
                  <w:rFonts w:hint="eastAsia" w:ascii="仿宋_GB2312" w:hAnsi="仿宋_GB2312" w:eastAsia="仿宋_GB2312" w:cs="仿宋_GB2312"/>
                  <w:sz w:val="24"/>
                  <w:szCs w:val="24"/>
                  <w:highlight w:val="none"/>
                  <w:vertAlign w:val="baseline"/>
                  <w:lang w:val="en-US" w:eastAsia="zh-CN"/>
                </w:rPr>
                <w:t>国网北京市电力公司</w:t>
              </w:r>
            </w:ins>
          </w:p>
          <w:p w14:paraId="5F5AEFC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199" w:author="潘潘" w:date="2026-10-09T14:58:32Z"/>
                <w:rFonts w:hint="eastAsia" w:ascii="仿宋_GB2312" w:hAnsi="仿宋_GB2312" w:eastAsia="仿宋_GB2312" w:cs="仿宋_GB2312"/>
                <w:sz w:val="24"/>
                <w:szCs w:val="24"/>
                <w:highlight w:val="none"/>
                <w:vertAlign w:val="baseline"/>
                <w:lang w:val="en-US" w:eastAsia="zh-CN"/>
              </w:rPr>
            </w:pPr>
            <w:ins w:id="200" w:author="潘潘" w:date="2026-10-09T18:23:38Z">
              <w:r>
                <w:rPr>
                  <w:rFonts w:hint="eastAsia" w:ascii="仿宋_GB2312" w:hAnsi="仿宋_GB2312" w:eastAsia="仿宋_GB2312" w:cs="仿宋_GB2312"/>
                  <w:sz w:val="24"/>
                  <w:szCs w:val="24"/>
                  <w:highlight w:val="none"/>
                  <w:vertAlign w:val="baseline"/>
                  <w:lang w:val="en-US" w:eastAsia="zh-CN"/>
                </w:rPr>
                <w:t>亦庄供电公司</w:t>
              </w:r>
            </w:ins>
          </w:p>
        </w:tc>
      </w:tr>
      <w:tr w14:paraId="3EE1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201" w:author="潘潘" w:date="2026-10-09T14:58:33Z"/>
        </w:trPr>
        <w:tc>
          <w:tcPr>
            <w:tcW w:w="853" w:type="dxa"/>
            <w:noWrap w:val="0"/>
            <w:vAlign w:val="center"/>
          </w:tcPr>
          <w:p w14:paraId="538EDE4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02" w:author="潘潘" w:date="2026-10-09T14:58:32Z"/>
                <w:rFonts w:hint="default" w:ascii="Times New Roman" w:hAnsi="Times New Roman" w:cs="Times New Roman"/>
                <w:sz w:val="24"/>
                <w:szCs w:val="24"/>
                <w:highlight w:val="none"/>
                <w:vertAlign w:val="baseline"/>
                <w:lang w:val="en-US" w:eastAsia="zh-CN"/>
              </w:rPr>
            </w:pPr>
            <w:ins w:id="203" w:author="潘潘" w:date="2026-10-09T14:58:32Z">
              <w:r>
                <w:rPr>
                  <w:rFonts w:hint="default" w:ascii="Times New Roman" w:hAnsi="Times New Roman" w:cs="Times New Roman"/>
                  <w:sz w:val="24"/>
                  <w:szCs w:val="24"/>
                  <w:highlight w:val="none"/>
                  <w:vertAlign w:val="baseline"/>
                  <w:lang w:val="en-US" w:eastAsia="zh-CN"/>
                </w:rPr>
                <w:t>3</w:t>
              </w:r>
            </w:ins>
          </w:p>
        </w:tc>
        <w:tc>
          <w:tcPr>
            <w:tcW w:w="8668" w:type="dxa"/>
            <w:noWrap w:val="0"/>
            <w:vAlign w:val="center"/>
          </w:tcPr>
          <w:p w14:paraId="51F17F0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204" w:author="潘潘" w:date="2026-10-09T14:58:32Z"/>
                <w:rFonts w:hint="eastAsia" w:ascii="仿宋_GB2312" w:hAnsi="仿宋_GB2312" w:eastAsia="仿宋_GB2312" w:cs="仿宋_GB2312"/>
                <w:sz w:val="24"/>
                <w:szCs w:val="24"/>
                <w:highlight w:val="none"/>
                <w:vertAlign w:val="baseline"/>
                <w:lang w:val="en-US" w:eastAsia="zh-CN"/>
              </w:rPr>
            </w:pPr>
            <w:ins w:id="205" w:author="潘潘" w:date="2026-10-09T14:58:32Z">
              <w:r>
                <w:rPr>
                  <w:rFonts w:hint="eastAsia" w:ascii="仿宋_GB2312" w:hAnsi="仿宋_GB2312" w:eastAsia="仿宋_GB2312" w:cs="仿宋_GB2312"/>
                  <w:sz w:val="24"/>
                  <w:szCs w:val="24"/>
                  <w:highlight w:val="none"/>
                  <w:vertAlign w:val="baseline"/>
                  <w:lang w:val="en-US" w:eastAsia="zh-CN"/>
                </w:rPr>
                <w:t>电算协同 绿智赋能</w:t>
              </w:r>
            </w:ins>
            <w:ins w:id="206" w:author="中原英雄－郑卫锋" w:date="2026-10-10T08:44:06Z">
              <w:r>
                <w:rPr>
                  <w:rFonts w:hint="eastAsia" w:ascii="仿宋_GB2312" w:hAnsi="宋体" w:eastAsia="仿宋_GB2312" w:cs="仿宋_GB2312"/>
                  <w:i w:val="0"/>
                  <w:iCs w:val="0"/>
                  <w:color w:val="000000"/>
                  <w:kern w:val="0"/>
                  <w:sz w:val="24"/>
                  <w:szCs w:val="24"/>
                  <w:highlight w:val="none"/>
                  <w:u w:val="none"/>
                  <w:lang w:val="en-US" w:eastAsia="zh-CN" w:bidi="ar"/>
                </w:rPr>
                <w:t>——</w:t>
              </w:r>
            </w:ins>
            <w:ins w:id="207" w:author="潘潘" w:date="2026-10-09T14:58:32Z">
              <w:r>
                <w:rPr>
                  <w:rFonts w:hint="eastAsia" w:ascii="仿宋_GB2312" w:hAnsi="仿宋_GB2312" w:eastAsia="仿宋_GB2312" w:cs="仿宋_GB2312"/>
                  <w:sz w:val="24"/>
                  <w:szCs w:val="24"/>
                  <w:highlight w:val="none"/>
                  <w:vertAlign w:val="baseline"/>
                  <w:lang w:val="en-US" w:eastAsia="zh-CN"/>
                </w:rPr>
                <w:t>构建特色城镇新兴产业用电营商环境的武清实践</w:t>
              </w:r>
            </w:ins>
          </w:p>
        </w:tc>
        <w:tc>
          <w:tcPr>
            <w:tcW w:w="3915" w:type="dxa"/>
            <w:noWrap w:val="0"/>
            <w:vAlign w:val="center"/>
          </w:tcPr>
          <w:p w14:paraId="6585372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08" w:author="潘潘" w:date="2026-10-09T14:58:32Z"/>
                <w:rFonts w:hint="eastAsia" w:ascii="仿宋_GB2312" w:hAnsi="仿宋_GB2312" w:eastAsia="仿宋_GB2312" w:cs="仿宋_GB2312"/>
                <w:sz w:val="24"/>
                <w:szCs w:val="24"/>
                <w:highlight w:val="none"/>
                <w:vertAlign w:val="baseline"/>
                <w:lang w:val="en-US" w:eastAsia="zh-CN"/>
              </w:rPr>
            </w:pPr>
            <w:ins w:id="209" w:author="潘潘" w:date="2026-10-09T14:58:32Z">
              <w:r>
                <w:rPr>
                  <w:rFonts w:hint="eastAsia" w:ascii="仿宋_GB2312" w:hAnsi="仿宋_GB2312" w:eastAsia="仿宋_GB2312" w:cs="仿宋_GB2312"/>
                  <w:sz w:val="24"/>
                  <w:szCs w:val="24"/>
                  <w:highlight w:val="none"/>
                  <w:vertAlign w:val="baseline"/>
                  <w:lang w:val="en-US" w:eastAsia="zh-CN"/>
                </w:rPr>
                <w:t>国网天津市电力公司</w:t>
              </w:r>
            </w:ins>
          </w:p>
          <w:p w14:paraId="5F5F817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10" w:author="潘潘" w:date="2026-10-09T14:58:33Z"/>
                <w:rFonts w:hint="eastAsia" w:ascii="仿宋_GB2312" w:hAnsi="仿宋_GB2312" w:eastAsia="仿宋_GB2312" w:cs="仿宋_GB2312"/>
                <w:sz w:val="24"/>
                <w:szCs w:val="24"/>
                <w:highlight w:val="none"/>
                <w:vertAlign w:val="baseline"/>
                <w:lang w:val="en-US" w:eastAsia="zh-CN"/>
              </w:rPr>
            </w:pPr>
            <w:ins w:id="211" w:author="潘潘" w:date="2026-10-09T14:58:32Z">
              <w:r>
                <w:rPr>
                  <w:rFonts w:hint="eastAsia" w:ascii="仿宋_GB2312" w:hAnsi="仿宋_GB2312" w:eastAsia="仿宋_GB2312" w:cs="仿宋_GB2312"/>
                  <w:sz w:val="24"/>
                  <w:szCs w:val="24"/>
                  <w:highlight w:val="none"/>
                  <w:vertAlign w:val="baseline"/>
                  <w:lang w:val="en-US" w:eastAsia="zh-CN"/>
                </w:rPr>
                <w:t>武清供电分公司</w:t>
              </w:r>
            </w:ins>
          </w:p>
        </w:tc>
      </w:tr>
      <w:tr w14:paraId="4143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ins w:id="212" w:author="潘潘" w:date="2026-10-09T14:58:33Z"/>
        </w:trPr>
        <w:tc>
          <w:tcPr>
            <w:tcW w:w="853" w:type="dxa"/>
            <w:noWrap w:val="0"/>
            <w:vAlign w:val="center"/>
          </w:tcPr>
          <w:p w14:paraId="3A636A1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13" w:author="潘潘" w:date="2026-10-09T14:58:33Z"/>
                <w:rFonts w:hint="default" w:ascii="Times New Roman" w:hAnsi="Times New Roman" w:cs="Times New Roman"/>
                <w:sz w:val="24"/>
                <w:szCs w:val="24"/>
                <w:highlight w:val="none"/>
                <w:vertAlign w:val="baseline"/>
                <w:lang w:val="en-US" w:eastAsia="zh-CN"/>
              </w:rPr>
            </w:pPr>
            <w:ins w:id="214" w:author="潘潘" w:date="2026-10-09T14:58:33Z">
              <w:r>
                <w:rPr>
                  <w:rFonts w:hint="default" w:ascii="Times New Roman" w:hAnsi="Times New Roman" w:cs="Times New Roman"/>
                  <w:sz w:val="24"/>
                  <w:szCs w:val="24"/>
                  <w:highlight w:val="none"/>
                  <w:vertAlign w:val="baseline"/>
                  <w:lang w:val="en-US" w:eastAsia="zh-CN"/>
                </w:rPr>
                <w:t>4</w:t>
              </w:r>
            </w:ins>
          </w:p>
        </w:tc>
        <w:tc>
          <w:tcPr>
            <w:tcW w:w="8668" w:type="dxa"/>
            <w:noWrap w:val="0"/>
            <w:vAlign w:val="center"/>
          </w:tcPr>
          <w:p w14:paraId="27DB949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215" w:author="潘潘" w:date="2026-10-09T14:58:33Z"/>
                <w:rFonts w:hint="eastAsia" w:ascii="仿宋_GB2312" w:hAnsi="仿宋_GB2312" w:eastAsia="仿宋_GB2312" w:cs="仿宋_GB2312"/>
                <w:sz w:val="24"/>
                <w:szCs w:val="24"/>
                <w:highlight w:val="none"/>
                <w:vertAlign w:val="baseline"/>
                <w:lang w:val="en-US" w:eastAsia="zh-CN"/>
              </w:rPr>
            </w:pPr>
            <w:ins w:id="216" w:author="潘潘" w:date="2026-10-09T14:58:33Z">
              <w:r>
                <w:rPr>
                  <w:rFonts w:hint="eastAsia" w:ascii="仿宋_GB2312" w:hAnsi="仿宋_GB2312" w:eastAsia="仿宋_GB2312" w:cs="仿宋_GB2312"/>
                  <w:sz w:val="24"/>
                  <w:szCs w:val="24"/>
                  <w:highlight w:val="none"/>
                  <w:vertAlign w:val="baseline"/>
                  <w:lang w:val="en-US" w:eastAsia="zh-CN"/>
                </w:rPr>
                <w:t>加快配电网改造升级，打造服务生态文明建设的电力实践</w:t>
              </w:r>
            </w:ins>
          </w:p>
        </w:tc>
        <w:tc>
          <w:tcPr>
            <w:tcW w:w="3915" w:type="dxa"/>
            <w:noWrap w:val="0"/>
            <w:vAlign w:val="center"/>
          </w:tcPr>
          <w:p w14:paraId="6C52EED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17" w:author="潘潘" w:date="2026-10-09T14:58:33Z"/>
                <w:rFonts w:hint="eastAsia" w:ascii="仿宋_GB2312" w:hAnsi="仿宋_GB2312" w:eastAsia="仿宋_GB2312" w:cs="仿宋_GB2312"/>
                <w:sz w:val="24"/>
                <w:szCs w:val="24"/>
                <w:highlight w:val="none"/>
                <w:vertAlign w:val="baseline"/>
                <w:lang w:val="en-US" w:eastAsia="zh-CN"/>
              </w:rPr>
            </w:pPr>
            <w:ins w:id="218" w:author="潘潘" w:date="2026-10-09T14:58:33Z">
              <w:r>
                <w:rPr>
                  <w:rFonts w:hint="eastAsia" w:ascii="仿宋_GB2312" w:hAnsi="仿宋_GB2312" w:eastAsia="仿宋_GB2312" w:cs="仿宋_GB2312"/>
                  <w:sz w:val="24"/>
                  <w:szCs w:val="24"/>
                  <w:highlight w:val="none"/>
                  <w:vertAlign w:val="baseline"/>
                  <w:lang w:val="en-US" w:eastAsia="zh-CN"/>
                </w:rPr>
                <w:t>国网冀北电力有限公司</w:t>
              </w:r>
            </w:ins>
          </w:p>
          <w:p w14:paraId="1F45584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19" w:author="潘潘" w:date="2026-10-09T14:58:33Z"/>
                <w:rFonts w:hint="eastAsia" w:ascii="仿宋_GB2312" w:hAnsi="仿宋_GB2312" w:eastAsia="仿宋_GB2312" w:cs="仿宋_GB2312"/>
                <w:sz w:val="24"/>
                <w:szCs w:val="24"/>
                <w:highlight w:val="none"/>
                <w:vertAlign w:val="baseline"/>
                <w:lang w:val="en-US" w:eastAsia="zh-CN"/>
              </w:rPr>
            </w:pPr>
            <w:ins w:id="220" w:author="潘潘" w:date="2026-10-09T14:58:33Z">
              <w:r>
                <w:rPr>
                  <w:rFonts w:hint="eastAsia" w:ascii="仿宋_GB2312" w:hAnsi="仿宋_GB2312" w:eastAsia="仿宋_GB2312" w:cs="仿宋_GB2312"/>
                  <w:sz w:val="24"/>
                  <w:szCs w:val="24"/>
                  <w:highlight w:val="none"/>
                  <w:vertAlign w:val="baseline"/>
                  <w:lang w:val="en-US" w:eastAsia="zh-CN"/>
                </w:rPr>
                <w:t>围场县供电分公司</w:t>
              </w:r>
            </w:ins>
          </w:p>
        </w:tc>
      </w:tr>
      <w:tr w14:paraId="3701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ins w:id="221" w:author="潘潘" w:date="2026-10-09T14:58:33Z"/>
        </w:trPr>
        <w:tc>
          <w:tcPr>
            <w:tcW w:w="853" w:type="dxa"/>
            <w:noWrap w:val="0"/>
            <w:vAlign w:val="center"/>
          </w:tcPr>
          <w:p w14:paraId="0030C57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22" w:author="潘潘" w:date="2026-10-09T14:58:33Z"/>
                <w:rFonts w:hint="default" w:ascii="Times New Roman" w:hAnsi="Times New Roman" w:cs="Times New Roman"/>
                <w:sz w:val="24"/>
                <w:szCs w:val="24"/>
                <w:highlight w:val="none"/>
                <w:vertAlign w:val="baseline"/>
                <w:lang w:val="en-US" w:eastAsia="zh-CN"/>
              </w:rPr>
            </w:pPr>
            <w:ins w:id="223" w:author="潘潘" w:date="2026-10-09T14:58:33Z">
              <w:r>
                <w:rPr>
                  <w:rFonts w:hint="default" w:ascii="Times New Roman" w:hAnsi="Times New Roman" w:cs="Times New Roman"/>
                  <w:sz w:val="24"/>
                  <w:szCs w:val="24"/>
                  <w:highlight w:val="none"/>
                  <w:vertAlign w:val="baseline"/>
                  <w:lang w:val="en-US" w:eastAsia="zh-CN"/>
                </w:rPr>
                <w:t>5</w:t>
              </w:r>
            </w:ins>
          </w:p>
        </w:tc>
        <w:tc>
          <w:tcPr>
            <w:tcW w:w="8668" w:type="dxa"/>
            <w:noWrap w:val="0"/>
            <w:vAlign w:val="center"/>
          </w:tcPr>
          <w:p w14:paraId="2166DE4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224" w:author="潘潘" w:date="2026-10-09T14:58:33Z"/>
                <w:rFonts w:hint="eastAsia" w:ascii="仿宋_GB2312" w:hAnsi="仿宋_GB2312" w:eastAsia="仿宋_GB2312" w:cs="仿宋_GB2312"/>
                <w:sz w:val="24"/>
                <w:szCs w:val="24"/>
                <w:highlight w:val="none"/>
                <w:vertAlign w:val="baseline"/>
                <w:lang w:val="en-US" w:eastAsia="zh-CN"/>
              </w:rPr>
            </w:pPr>
            <w:ins w:id="225" w:author="潘潘" w:date="2026-10-09T14:58:33Z">
              <w:r>
                <w:rPr>
                  <w:rFonts w:hint="eastAsia" w:ascii="仿宋_GB2312" w:hAnsi="仿宋_GB2312" w:eastAsia="仿宋_GB2312" w:cs="仿宋_GB2312"/>
                  <w:sz w:val="24"/>
                  <w:szCs w:val="24"/>
                  <w:highlight w:val="none"/>
                  <w:vertAlign w:val="baseline"/>
                  <w:lang w:val="en-US" w:eastAsia="zh-CN"/>
                </w:rPr>
                <w:t>“电力赋能 绿动古城”共建宜居和美正定</w:t>
              </w:r>
            </w:ins>
          </w:p>
        </w:tc>
        <w:tc>
          <w:tcPr>
            <w:tcW w:w="3915" w:type="dxa"/>
            <w:noWrap w:val="0"/>
            <w:vAlign w:val="center"/>
          </w:tcPr>
          <w:p w14:paraId="68B8529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26" w:author="潘潘" w:date="2026-10-09T14:58:33Z"/>
                <w:rFonts w:hint="eastAsia" w:ascii="仿宋_GB2312" w:hAnsi="仿宋_GB2312" w:eastAsia="仿宋_GB2312" w:cs="仿宋_GB2312"/>
                <w:sz w:val="24"/>
                <w:szCs w:val="24"/>
                <w:highlight w:val="none"/>
                <w:vertAlign w:val="baseline"/>
                <w:lang w:val="en-US" w:eastAsia="zh-CN"/>
              </w:rPr>
            </w:pPr>
            <w:ins w:id="227" w:author="潘潘" w:date="2026-10-09T14:58:33Z">
              <w:r>
                <w:rPr>
                  <w:rFonts w:hint="eastAsia" w:ascii="仿宋_GB2312" w:hAnsi="仿宋_GB2312" w:eastAsia="仿宋_GB2312" w:cs="仿宋_GB2312"/>
                  <w:sz w:val="24"/>
                  <w:szCs w:val="24"/>
                  <w:highlight w:val="none"/>
                  <w:vertAlign w:val="baseline"/>
                  <w:lang w:val="en-US" w:eastAsia="zh-CN"/>
                </w:rPr>
                <w:t>国网河北省电力有限公司</w:t>
              </w:r>
            </w:ins>
          </w:p>
          <w:p w14:paraId="03395E9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28" w:author="潘潘" w:date="2026-10-09T14:58:33Z"/>
                <w:rFonts w:hint="eastAsia" w:ascii="仿宋_GB2312" w:hAnsi="仿宋_GB2312" w:eastAsia="仿宋_GB2312" w:cs="仿宋_GB2312"/>
                <w:sz w:val="24"/>
                <w:szCs w:val="24"/>
                <w:highlight w:val="none"/>
                <w:vertAlign w:val="baseline"/>
                <w:lang w:val="en-US" w:eastAsia="zh-CN"/>
              </w:rPr>
            </w:pPr>
            <w:ins w:id="229" w:author="潘潘" w:date="2026-10-09T14:58:33Z">
              <w:r>
                <w:rPr>
                  <w:rFonts w:hint="eastAsia" w:ascii="仿宋_GB2312" w:hAnsi="仿宋_GB2312" w:eastAsia="仿宋_GB2312" w:cs="仿宋_GB2312"/>
                  <w:sz w:val="24"/>
                  <w:szCs w:val="24"/>
                  <w:highlight w:val="none"/>
                  <w:vertAlign w:val="baseline"/>
                  <w:lang w:val="en-US" w:eastAsia="zh-CN"/>
                </w:rPr>
                <w:t>正定县供电分公司</w:t>
              </w:r>
            </w:ins>
          </w:p>
        </w:tc>
      </w:tr>
      <w:tr w14:paraId="4BD0E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ins w:id="230" w:author="潘潘" w:date="2026-10-09T14:58:33Z"/>
        </w:trPr>
        <w:tc>
          <w:tcPr>
            <w:tcW w:w="853" w:type="dxa"/>
            <w:noWrap w:val="0"/>
            <w:vAlign w:val="center"/>
          </w:tcPr>
          <w:p w14:paraId="1F6D3D4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31" w:author="潘潘" w:date="2026-10-09T14:58:33Z"/>
                <w:rFonts w:hint="default" w:ascii="Times New Roman" w:hAnsi="Times New Roman" w:cs="Times New Roman"/>
                <w:sz w:val="24"/>
                <w:szCs w:val="24"/>
                <w:highlight w:val="none"/>
                <w:vertAlign w:val="baseline"/>
                <w:lang w:val="en-US" w:eastAsia="zh-CN"/>
              </w:rPr>
            </w:pPr>
            <w:ins w:id="232" w:author="潘潘" w:date="2026-10-09T14:58:33Z">
              <w:r>
                <w:rPr>
                  <w:rFonts w:hint="default" w:ascii="Times New Roman" w:hAnsi="Times New Roman" w:cs="Times New Roman"/>
                  <w:sz w:val="24"/>
                  <w:szCs w:val="24"/>
                  <w:highlight w:val="none"/>
                  <w:vertAlign w:val="baseline"/>
                  <w:lang w:val="en-US" w:eastAsia="zh-CN"/>
                </w:rPr>
                <w:t>6</w:t>
              </w:r>
            </w:ins>
          </w:p>
        </w:tc>
        <w:tc>
          <w:tcPr>
            <w:tcW w:w="8668" w:type="dxa"/>
            <w:noWrap w:val="0"/>
            <w:vAlign w:val="center"/>
          </w:tcPr>
          <w:p w14:paraId="7DD3FFF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233" w:author="潘潘" w:date="2026-10-09T14:58:33Z"/>
                <w:rFonts w:hint="eastAsia" w:ascii="仿宋_GB2312" w:hAnsi="仿宋_GB2312" w:eastAsia="仿宋_GB2312" w:cs="仿宋_GB2312"/>
                <w:sz w:val="24"/>
                <w:szCs w:val="24"/>
                <w:highlight w:val="none"/>
                <w:vertAlign w:val="baseline"/>
                <w:lang w:val="en-US" w:eastAsia="zh-CN"/>
              </w:rPr>
            </w:pPr>
            <w:ins w:id="234" w:author="潘潘" w:date="2026-10-09T14:58:33Z">
              <w:r>
                <w:rPr>
                  <w:rFonts w:hint="eastAsia" w:ascii="仿宋_GB2312" w:hAnsi="仿宋_GB2312" w:eastAsia="仿宋_GB2312" w:cs="仿宋_GB2312"/>
                  <w:sz w:val="24"/>
                  <w:szCs w:val="24"/>
                  <w:highlight w:val="none"/>
                  <w:vertAlign w:val="baseline"/>
                  <w:lang w:val="en-US" w:eastAsia="zh-CN"/>
                </w:rPr>
                <w:t>立法推进统建统服，首创县域充电法制新标杆</w:t>
              </w:r>
            </w:ins>
          </w:p>
        </w:tc>
        <w:tc>
          <w:tcPr>
            <w:tcW w:w="3915" w:type="dxa"/>
            <w:noWrap w:val="0"/>
            <w:vAlign w:val="center"/>
          </w:tcPr>
          <w:p w14:paraId="66EA596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35" w:author="潘潘" w:date="2026-10-09T14:58:33Z"/>
                <w:rFonts w:hint="eastAsia" w:ascii="仿宋_GB2312" w:hAnsi="仿宋_GB2312" w:eastAsia="仿宋_GB2312" w:cs="仿宋_GB2312"/>
                <w:sz w:val="24"/>
                <w:szCs w:val="24"/>
                <w:highlight w:val="none"/>
                <w:vertAlign w:val="baseline"/>
                <w:lang w:val="en-US" w:eastAsia="zh-CN"/>
              </w:rPr>
            </w:pPr>
            <w:ins w:id="236" w:author="潘潘" w:date="2026-10-09T14:58:33Z">
              <w:r>
                <w:rPr>
                  <w:rFonts w:hint="eastAsia" w:ascii="仿宋_GB2312" w:hAnsi="仿宋_GB2312" w:eastAsia="仿宋_GB2312" w:cs="仿宋_GB2312"/>
                  <w:sz w:val="24"/>
                  <w:szCs w:val="24"/>
                  <w:highlight w:val="none"/>
                  <w:vertAlign w:val="baseline"/>
                  <w:lang w:val="en-US" w:eastAsia="zh-CN"/>
                </w:rPr>
                <w:t>国网山西省电力有限公司</w:t>
              </w:r>
            </w:ins>
          </w:p>
          <w:p w14:paraId="3CD400B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37" w:author="潘潘" w:date="2026-10-09T14:58:33Z"/>
                <w:rFonts w:hint="eastAsia" w:ascii="仿宋_GB2312" w:hAnsi="仿宋_GB2312" w:eastAsia="仿宋_GB2312" w:cs="仿宋_GB2312"/>
                <w:sz w:val="24"/>
                <w:szCs w:val="24"/>
                <w:highlight w:val="none"/>
                <w:vertAlign w:val="baseline"/>
                <w:lang w:val="en-US" w:eastAsia="zh-CN"/>
              </w:rPr>
            </w:pPr>
            <w:ins w:id="238" w:author="潘潘" w:date="2026-10-09T14:58:33Z">
              <w:r>
                <w:rPr>
                  <w:rFonts w:hint="eastAsia" w:ascii="仿宋_GB2312" w:hAnsi="仿宋_GB2312" w:eastAsia="仿宋_GB2312" w:cs="仿宋_GB2312"/>
                  <w:sz w:val="24"/>
                  <w:szCs w:val="24"/>
                  <w:highlight w:val="none"/>
                  <w:vertAlign w:val="baseline"/>
                  <w:lang w:val="en-US" w:eastAsia="zh-CN"/>
                </w:rPr>
                <w:t>晋城供电分公司城区供电公司</w:t>
              </w:r>
            </w:ins>
          </w:p>
        </w:tc>
      </w:tr>
      <w:tr w14:paraId="7506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239" w:author="潘潘" w:date="2026-10-09T14:58:33Z"/>
        </w:trPr>
        <w:tc>
          <w:tcPr>
            <w:tcW w:w="853" w:type="dxa"/>
            <w:noWrap w:val="0"/>
            <w:vAlign w:val="center"/>
          </w:tcPr>
          <w:p w14:paraId="2495411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40" w:author="潘潘" w:date="2026-10-09T14:58:33Z"/>
                <w:rFonts w:hint="default" w:ascii="Times New Roman" w:hAnsi="Times New Roman" w:cs="Times New Roman"/>
                <w:sz w:val="24"/>
                <w:szCs w:val="24"/>
                <w:highlight w:val="none"/>
                <w:vertAlign w:val="baseline"/>
                <w:lang w:val="en-US" w:eastAsia="zh-CN"/>
              </w:rPr>
            </w:pPr>
            <w:ins w:id="241" w:author="潘潘" w:date="2026-10-09T14:58:33Z">
              <w:r>
                <w:rPr>
                  <w:rFonts w:hint="default" w:ascii="Times New Roman" w:hAnsi="Times New Roman" w:cs="Times New Roman"/>
                  <w:sz w:val="24"/>
                  <w:szCs w:val="24"/>
                  <w:highlight w:val="none"/>
                  <w:vertAlign w:val="baseline"/>
                  <w:lang w:val="en-US" w:eastAsia="zh-CN"/>
                </w:rPr>
                <w:t>7</w:t>
              </w:r>
            </w:ins>
          </w:p>
        </w:tc>
        <w:tc>
          <w:tcPr>
            <w:tcW w:w="8668" w:type="dxa"/>
            <w:noWrap w:val="0"/>
            <w:vAlign w:val="center"/>
          </w:tcPr>
          <w:p w14:paraId="6449427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242" w:author="潘潘" w:date="2026-10-09T14:58:33Z"/>
                <w:rFonts w:hint="eastAsia" w:ascii="仿宋_GB2312" w:hAnsi="仿宋_GB2312" w:eastAsia="仿宋_GB2312" w:cs="仿宋_GB2312"/>
                <w:sz w:val="24"/>
                <w:szCs w:val="24"/>
                <w:highlight w:val="none"/>
                <w:vertAlign w:val="baseline"/>
                <w:lang w:val="en-US" w:eastAsia="zh-CN"/>
              </w:rPr>
            </w:pPr>
            <w:ins w:id="243" w:author="潘潘" w:date="2026-10-09T14:58:33Z">
              <w:r>
                <w:rPr>
                  <w:rFonts w:hint="eastAsia" w:ascii="仿宋_GB2312" w:hAnsi="仿宋_GB2312" w:eastAsia="仿宋_GB2312" w:cs="仿宋_GB2312"/>
                  <w:sz w:val="24"/>
                  <w:szCs w:val="24"/>
                  <w:highlight w:val="none"/>
                  <w:vertAlign w:val="baseline"/>
                  <w:lang w:val="en-US" w:eastAsia="zh-CN"/>
                </w:rPr>
                <w:t>“四维破题·绿电富民”：打造国内首个、国际领先零碳乡村用电营商环境示范样板</w:t>
              </w:r>
            </w:ins>
          </w:p>
        </w:tc>
        <w:tc>
          <w:tcPr>
            <w:tcW w:w="3915" w:type="dxa"/>
            <w:noWrap w:val="0"/>
            <w:vAlign w:val="center"/>
          </w:tcPr>
          <w:p w14:paraId="68F9912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44" w:author="潘潘" w:date="2026-10-09T14:58:33Z"/>
                <w:rFonts w:hint="eastAsia" w:ascii="仿宋_GB2312" w:hAnsi="仿宋_GB2312" w:eastAsia="仿宋_GB2312" w:cs="仿宋_GB2312"/>
                <w:sz w:val="24"/>
                <w:szCs w:val="24"/>
                <w:highlight w:val="none"/>
                <w:vertAlign w:val="baseline"/>
                <w:lang w:val="en-US" w:eastAsia="zh-CN"/>
              </w:rPr>
            </w:pPr>
            <w:ins w:id="245" w:author="潘潘" w:date="2026-10-09T14:58:33Z">
              <w:r>
                <w:rPr>
                  <w:rFonts w:hint="eastAsia" w:ascii="仿宋_GB2312" w:hAnsi="仿宋_GB2312" w:eastAsia="仿宋_GB2312" w:cs="仿宋_GB2312"/>
                  <w:sz w:val="24"/>
                  <w:szCs w:val="24"/>
                  <w:highlight w:val="none"/>
                  <w:vertAlign w:val="baseline"/>
                  <w:lang w:val="en-US" w:eastAsia="zh-CN"/>
                </w:rPr>
                <w:t>国网山西省电力有限公司</w:t>
              </w:r>
            </w:ins>
          </w:p>
          <w:p w14:paraId="5835E46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46" w:author="潘潘" w:date="2026-10-09T14:58:33Z"/>
                <w:rFonts w:hint="eastAsia" w:ascii="仿宋_GB2312" w:hAnsi="仿宋_GB2312" w:eastAsia="仿宋_GB2312" w:cs="仿宋_GB2312"/>
                <w:sz w:val="24"/>
                <w:szCs w:val="24"/>
                <w:highlight w:val="none"/>
                <w:vertAlign w:val="baseline"/>
                <w:lang w:val="en-US" w:eastAsia="zh-CN"/>
              </w:rPr>
            </w:pPr>
            <w:ins w:id="247" w:author="潘潘" w:date="2026-10-09T14:58:33Z">
              <w:r>
                <w:rPr>
                  <w:rFonts w:hint="eastAsia" w:ascii="仿宋_GB2312" w:hAnsi="仿宋_GB2312" w:eastAsia="仿宋_GB2312" w:cs="仿宋_GB2312"/>
                  <w:sz w:val="24"/>
                  <w:szCs w:val="24"/>
                  <w:highlight w:val="none"/>
                  <w:vertAlign w:val="baseline"/>
                  <w:lang w:val="en-US" w:eastAsia="zh-CN"/>
                </w:rPr>
                <w:t>芮城县供电分公司</w:t>
              </w:r>
            </w:ins>
          </w:p>
        </w:tc>
      </w:tr>
      <w:tr w14:paraId="34DC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248" w:author="潘潘" w:date="2026-10-09T14:58:33Z"/>
        </w:trPr>
        <w:tc>
          <w:tcPr>
            <w:tcW w:w="853" w:type="dxa"/>
            <w:noWrap w:val="0"/>
            <w:vAlign w:val="center"/>
          </w:tcPr>
          <w:p w14:paraId="0CE38EC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49" w:author="潘潘" w:date="2026-10-09T14:58:33Z"/>
                <w:rFonts w:hint="default" w:ascii="Times New Roman" w:hAnsi="Times New Roman" w:cs="Times New Roman"/>
                <w:sz w:val="24"/>
                <w:szCs w:val="24"/>
                <w:highlight w:val="none"/>
                <w:vertAlign w:val="baseline"/>
                <w:lang w:val="en-US" w:eastAsia="zh-CN"/>
              </w:rPr>
            </w:pPr>
            <w:ins w:id="250" w:author="潘潘" w:date="2026-10-09T14:58:33Z">
              <w:r>
                <w:rPr>
                  <w:rFonts w:hint="eastAsia" w:ascii="Times New Roman" w:hAnsi="Times New Roman" w:cs="Times New Roman"/>
                  <w:sz w:val="24"/>
                  <w:szCs w:val="24"/>
                  <w:highlight w:val="none"/>
                  <w:vertAlign w:val="baseline"/>
                  <w:lang w:val="en-US" w:eastAsia="zh-CN"/>
                </w:rPr>
                <w:t>8</w:t>
              </w:r>
            </w:ins>
          </w:p>
        </w:tc>
        <w:tc>
          <w:tcPr>
            <w:tcW w:w="8668" w:type="dxa"/>
            <w:noWrap w:val="0"/>
            <w:vAlign w:val="center"/>
          </w:tcPr>
          <w:p w14:paraId="1BFCAAF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251" w:author="潘潘" w:date="2026-10-09T14:58:33Z"/>
                <w:rFonts w:hint="eastAsia" w:ascii="仿宋_GB2312" w:hAnsi="仿宋_GB2312" w:eastAsia="仿宋_GB2312" w:cs="仿宋_GB2312"/>
                <w:sz w:val="24"/>
                <w:szCs w:val="24"/>
                <w:highlight w:val="none"/>
                <w:vertAlign w:val="baseline"/>
                <w:lang w:val="en-US" w:eastAsia="zh-CN"/>
              </w:rPr>
            </w:pPr>
            <w:ins w:id="252" w:author="潘潘" w:date="2026-10-09T14:58:33Z">
              <w:r>
                <w:rPr>
                  <w:rFonts w:hint="eastAsia" w:ascii="仿宋_GB2312" w:hAnsi="仿宋_GB2312" w:eastAsia="仿宋_GB2312" w:cs="仿宋_GB2312"/>
                  <w:sz w:val="24"/>
                  <w:szCs w:val="24"/>
                  <w:highlight w:val="none"/>
                  <w:vertAlign w:val="baseline"/>
                  <w:lang w:val="en-US" w:eastAsia="zh-CN"/>
                </w:rPr>
                <w:t>“零证明极简办电 五分钟充电出行”打造北疆绿色出行样板间</w:t>
              </w:r>
            </w:ins>
          </w:p>
        </w:tc>
        <w:tc>
          <w:tcPr>
            <w:tcW w:w="3915" w:type="dxa"/>
            <w:noWrap w:val="0"/>
            <w:vAlign w:val="center"/>
          </w:tcPr>
          <w:p w14:paraId="202B695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53" w:author="潘潘" w:date="2026-10-09T14:58:33Z"/>
                <w:rFonts w:hint="eastAsia" w:ascii="仿宋_GB2312" w:hAnsi="仿宋_GB2312" w:eastAsia="仿宋_GB2312" w:cs="仿宋_GB2312"/>
                <w:sz w:val="24"/>
                <w:szCs w:val="24"/>
                <w:highlight w:val="none"/>
                <w:vertAlign w:val="baseline"/>
                <w:lang w:val="en-US" w:eastAsia="zh-CN"/>
              </w:rPr>
            </w:pPr>
            <w:ins w:id="254" w:author="潘潘" w:date="2026-10-09T14:58:33Z">
              <w:r>
                <w:rPr>
                  <w:rFonts w:hint="eastAsia" w:ascii="仿宋_GB2312" w:hAnsi="仿宋_GB2312" w:eastAsia="仿宋_GB2312" w:cs="仿宋_GB2312"/>
                  <w:sz w:val="24"/>
                  <w:szCs w:val="24"/>
                  <w:highlight w:val="none"/>
                  <w:vertAlign w:val="baseline"/>
                  <w:lang w:val="en-US" w:eastAsia="zh-CN"/>
                </w:rPr>
                <w:t>内蒙古电力</w:t>
              </w:r>
            </w:ins>
            <w:ins w:id="255" w:author="潘潘" w:date="2026-10-09T18:32:39Z">
              <w:r>
                <w:rPr>
                  <w:rFonts w:hint="eastAsia" w:ascii="仿宋_GB2312" w:hAnsi="仿宋_GB2312" w:eastAsia="仿宋_GB2312" w:cs="仿宋_GB2312"/>
                  <w:sz w:val="24"/>
                  <w:szCs w:val="24"/>
                  <w:highlight w:val="none"/>
                  <w:vertAlign w:val="baseline"/>
                  <w:lang w:val="en-US" w:eastAsia="zh-CN"/>
                </w:rPr>
                <w:t>（</w:t>
              </w:r>
            </w:ins>
            <w:ins w:id="256" w:author="潘潘" w:date="2026-10-09T14:58:33Z">
              <w:r>
                <w:rPr>
                  <w:rFonts w:hint="eastAsia" w:ascii="仿宋_GB2312" w:hAnsi="仿宋_GB2312" w:eastAsia="仿宋_GB2312" w:cs="仿宋_GB2312"/>
                  <w:sz w:val="24"/>
                  <w:szCs w:val="24"/>
                  <w:highlight w:val="none"/>
                  <w:vertAlign w:val="baseline"/>
                  <w:lang w:val="en-US" w:eastAsia="zh-CN"/>
                </w:rPr>
                <w:t>集团</w:t>
              </w:r>
            </w:ins>
            <w:ins w:id="257" w:author="潘潘" w:date="2026-10-09T18:32:40Z">
              <w:r>
                <w:rPr>
                  <w:rFonts w:hint="eastAsia" w:ascii="仿宋_GB2312" w:hAnsi="仿宋_GB2312" w:eastAsia="仿宋_GB2312" w:cs="仿宋_GB2312"/>
                  <w:sz w:val="24"/>
                  <w:szCs w:val="24"/>
                  <w:highlight w:val="none"/>
                  <w:vertAlign w:val="baseline"/>
                  <w:lang w:val="en-US" w:eastAsia="zh-CN"/>
                </w:rPr>
                <w:t>）</w:t>
              </w:r>
            </w:ins>
            <w:ins w:id="258" w:author="潘潘" w:date="2026-10-09T14:58:33Z">
              <w:r>
                <w:rPr>
                  <w:rFonts w:hint="eastAsia" w:ascii="仿宋_GB2312" w:hAnsi="仿宋_GB2312" w:eastAsia="仿宋_GB2312" w:cs="仿宋_GB2312"/>
                  <w:sz w:val="24"/>
                  <w:szCs w:val="24"/>
                  <w:highlight w:val="none"/>
                  <w:vertAlign w:val="baseline"/>
                  <w:lang w:val="en-US" w:eastAsia="zh-CN"/>
                </w:rPr>
                <w:t>有限责任公司鄂尔多斯市康巴什供电分公司</w:t>
              </w:r>
            </w:ins>
          </w:p>
        </w:tc>
      </w:tr>
      <w:tr w14:paraId="07C2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259" w:author="潘潘" w:date="2026-10-09T14:58:33Z"/>
        </w:trPr>
        <w:tc>
          <w:tcPr>
            <w:tcW w:w="853" w:type="dxa"/>
            <w:noWrap w:val="0"/>
            <w:vAlign w:val="center"/>
          </w:tcPr>
          <w:p w14:paraId="008E490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60" w:author="潘潘" w:date="2026-10-09T14:58:33Z"/>
                <w:rFonts w:hint="default" w:ascii="Times New Roman" w:hAnsi="Times New Roman" w:cs="Times New Roman"/>
                <w:sz w:val="24"/>
                <w:szCs w:val="24"/>
                <w:highlight w:val="none"/>
                <w:vertAlign w:val="baseline"/>
                <w:lang w:val="en-US" w:eastAsia="zh-CN"/>
              </w:rPr>
            </w:pPr>
            <w:ins w:id="261" w:author="潘潘" w:date="2026-10-09T14:58:33Z">
              <w:r>
                <w:rPr>
                  <w:rFonts w:hint="eastAsia" w:ascii="Times New Roman" w:hAnsi="Times New Roman" w:cs="Times New Roman"/>
                  <w:sz w:val="24"/>
                  <w:szCs w:val="24"/>
                  <w:highlight w:val="none"/>
                  <w:vertAlign w:val="baseline"/>
                  <w:lang w:val="en-US" w:eastAsia="zh-CN"/>
                </w:rPr>
                <w:t>9</w:t>
              </w:r>
            </w:ins>
          </w:p>
        </w:tc>
        <w:tc>
          <w:tcPr>
            <w:tcW w:w="8668" w:type="dxa"/>
            <w:noWrap w:val="0"/>
            <w:vAlign w:val="center"/>
          </w:tcPr>
          <w:p w14:paraId="0575B8C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262" w:author="潘潘" w:date="2026-10-09T14:58:33Z"/>
                <w:rFonts w:hint="eastAsia" w:ascii="仿宋_GB2312" w:hAnsi="仿宋_GB2312" w:eastAsia="仿宋_GB2312" w:cs="仿宋_GB2312"/>
                <w:sz w:val="24"/>
                <w:szCs w:val="24"/>
                <w:highlight w:val="none"/>
                <w:vertAlign w:val="baseline"/>
                <w:lang w:val="en-US" w:eastAsia="zh-CN"/>
              </w:rPr>
            </w:pPr>
            <w:ins w:id="263" w:author="潘潘" w:date="2026-10-09T14:58:33Z">
              <w:r>
                <w:rPr>
                  <w:rFonts w:hint="eastAsia" w:ascii="仿宋_GB2312" w:hAnsi="仿宋_GB2312" w:eastAsia="仿宋_GB2312" w:cs="仿宋_GB2312"/>
                  <w:sz w:val="24"/>
                  <w:szCs w:val="24"/>
                  <w:highlight w:val="none"/>
                  <w:vertAlign w:val="baseline"/>
                  <w:lang w:val="en-US" w:eastAsia="zh-CN"/>
                </w:rPr>
                <w:t>创新实践算电协同战略样本落地 助力察哈尔高新技术开发区算力企业高质量发展</w:t>
              </w:r>
            </w:ins>
          </w:p>
        </w:tc>
        <w:tc>
          <w:tcPr>
            <w:tcW w:w="3915" w:type="dxa"/>
            <w:noWrap w:val="0"/>
            <w:vAlign w:val="center"/>
          </w:tcPr>
          <w:p w14:paraId="25B069A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64" w:author="潘潘" w:date="2026-10-09T14:58:33Z"/>
                <w:rFonts w:hint="eastAsia" w:ascii="仿宋_GB2312" w:hAnsi="仿宋_GB2312" w:eastAsia="仿宋_GB2312" w:cs="仿宋_GB2312"/>
                <w:sz w:val="24"/>
                <w:szCs w:val="24"/>
                <w:highlight w:val="none"/>
                <w:vertAlign w:val="baseline"/>
                <w:lang w:val="en-US" w:eastAsia="zh-CN"/>
              </w:rPr>
            </w:pPr>
            <w:ins w:id="265" w:author="潘潘" w:date="2026-10-09T14:58:33Z">
              <w:r>
                <w:rPr>
                  <w:rFonts w:hint="eastAsia" w:ascii="仿宋_GB2312" w:hAnsi="仿宋_GB2312" w:eastAsia="仿宋_GB2312" w:cs="仿宋_GB2312"/>
                  <w:sz w:val="24"/>
                  <w:szCs w:val="24"/>
                  <w:highlight w:val="none"/>
                  <w:vertAlign w:val="baseline"/>
                  <w:lang w:val="en-US" w:eastAsia="zh-CN"/>
                </w:rPr>
                <w:t>内蒙古电力（集团）有限责任公司乌兰察布市察哈尔供电</w:t>
              </w:r>
            </w:ins>
            <w:ins w:id="266" w:author="中原英雄－郑卫锋" w:date="2026-10-10T08:44:25Z">
              <w:r>
                <w:rPr>
                  <w:rFonts w:hint="eastAsia" w:ascii="仿宋_GB2312" w:hAnsi="仿宋_GB2312" w:eastAsia="仿宋_GB2312" w:cs="仿宋_GB2312"/>
                  <w:sz w:val="24"/>
                  <w:szCs w:val="24"/>
                  <w:highlight w:val="none"/>
                  <w:vertAlign w:val="baseline"/>
                  <w:lang w:val="en-US" w:eastAsia="zh-CN"/>
                </w:rPr>
                <w:t>分</w:t>
              </w:r>
            </w:ins>
            <w:ins w:id="267" w:author="潘潘" w:date="2026-10-09T14:58:33Z">
              <w:r>
                <w:rPr>
                  <w:rFonts w:hint="eastAsia" w:ascii="仿宋_GB2312" w:hAnsi="仿宋_GB2312" w:eastAsia="仿宋_GB2312" w:cs="仿宋_GB2312"/>
                  <w:sz w:val="24"/>
                  <w:szCs w:val="24"/>
                  <w:highlight w:val="none"/>
                  <w:vertAlign w:val="baseline"/>
                  <w:lang w:val="en-US" w:eastAsia="zh-CN"/>
                </w:rPr>
                <w:t>公司</w:t>
              </w:r>
            </w:ins>
          </w:p>
        </w:tc>
      </w:tr>
      <w:tr w14:paraId="7F37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268" w:author="潘潘" w:date="2026-10-09T14:58:33Z"/>
        </w:trPr>
        <w:tc>
          <w:tcPr>
            <w:tcW w:w="853" w:type="dxa"/>
            <w:noWrap w:val="0"/>
            <w:vAlign w:val="center"/>
          </w:tcPr>
          <w:p w14:paraId="448188E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69" w:author="潘潘" w:date="2026-10-09T14:58:33Z"/>
                <w:rFonts w:hint="default" w:ascii="Times New Roman" w:hAnsi="Times New Roman" w:eastAsia="宋体" w:cs="Times New Roman"/>
                <w:kern w:val="2"/>
                <w:sz w:val="24"/>
                <w:szCs w:val="24"/>
                <w:highlight w:val="none"/>
                <w:vertAlign w:val="baseline"/>
                <w:lang w:val="en-US" w:eastAsia="zh-CN" w:bidi="ar-SA"/>
              </w:rPr>
            </w:pPr>
            <w:ins w:id="270" w:author="潘潘" w:date="2026-10-09T14:58:33Z">
              <w:r>
                <w:rPr>
                  <w:rFonts w:hint="eastAsia" w:ascii="Times New Roman" w:hAnsi="Times New Roman" w:cs="Times New Roman"/>
                  <w:sz w:val="24"/>
                  <w:szCs w:val="24"/>
                  <w:highlight w:val="none"/>
                  <w:vertAlign w:val="baseline"/>
                  <w:lang w:val="en-US" w:eastAsia="zh-CN"/>
                </w:rPr>
                <w:t>10</w:t>
              </w:r>
            </w:ins>
          </w:p>
        </w:tc>
        <w:tc>
          <w:tcPr>
            <w:tcW w:w="8668" w:type="dxa"/>
            <w:noWrap w:val="0"/>
            <w:vAlign w:val="center"/>
          </w:tcPr>
          <w:p w14:paraId="32913B8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271" w:author="潘潘" w:date="2026-10-09T14:58:33Z"/>
                <w:rFonts w:hint="eastAsia" w:ascii="仿宋_GB2312" w:hAnsi="仿宋_GB2312" w:eastAsia="仿宋_GB2312" w:cs="仿宋_GB2312"/>
                <w:sz w:val="24"/>
                <w:szCs w:val="24"/>
                <w:highlight w:val="none"/>
                <w:vertAlign w:val="baseline"/>
                <w:lang w:val="en-US" w:eastAsia="zh-CN"/>
              </w:rPr>
            </w:pPr>
            <w:ins w:id="272" w:author="潘潘" w:date="2026-10-09T14:58:33Z">
              <w:r>
                <w:rPr>
                  <w:rFonts w:hint="eastAsia" w:ascii="仿宋_GB2312" w:hAnsi="仿宋_GB2312" w:eastAsia="仿宋_GB2312" w:cs="仿宋_GB2312"/>
                  <w:sz w:val="24"/>
                  <w:szCs w:val="24"/>
                  <w:highlight w:val="none"/>
                  <w:vertAlign w:val="baseline"/>
                  <w:lang w:val="en-US" w:eastAsia="zh-CN"/>
                </w:rPr>
                <w:t>四个“坚持</w:t>
              </w:r>
            </w:ins>
            <w:ins w:id="273" w:author="潘潘" w:date="2026-10-09T14:58:33Z">
              <w:r>
                <w:rPr>
                  <w:rFonts w:hint="default" w:ascii="仿宋_GB2312" w:hAnsi="仿宋_GB2312" w:eastAsia="仿宋_GB2312" w:cs="仿宋_GB2312"/>
                  <w:sz w:val="24"/>
                  <w:szCs w:val="24"/>
                  <w:highlight w:val="none"/>
                  <w:vertAlign w:val="baseline"/>
                  <w:lang w:val="en-US" w:eastAsia="zh-CN"/>
                </w:rPr>
                <w:t>”</w:t>
              </w:r>
            </w:ins>
            <w:ins w:id="274" w:author="潘潘" w:date="2026-10-09T14:58:33Z">
              <w:r>
                <w:rPr>
                  <w:rFonts w:hint="eastAsia" w:ascii="仿宋_GB2312" w:hAnsi="仿宋_GB2312" w:eastAsia="仿宋_GB2312" w:cs="仿宋_GB2312"/>
                  <w:sz w:val="24"/>
                  <w:szCs w:val="24"/>
                  <w:highlight w:val="none"/>
                  <w:vertAlign w:val="baseline"/>
                  <w:lang w:val="en-US" w:eastAsia="zh-CN"/>
                </w:rPr>
                <w:t>助力工业文旅乡村振兴——国网细河区供电公司全面助力工业遗址乡村高质量发展</w:t>
              </w:r>
            </w:ins>
          </w:p>
        </w:tc>
        <w:tc>
          <w:tcPr>
            <w:tcW w:w="3915" w:type="dxa"/>
            <w:noWrap w:val="0"/>
            <w:vAlign w:val="center"/>
          </w:tcPr>
          <w:p w14:paraId="7883919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75" w:author="潘潘" w:date="2026-10-09T14:58:33Z"/>
                <w:rFonts w:hint="eastAsia" w:ascii="仿宋_GB2312" w:hAnsi="仿宋_GB2312" w:eastAsia="仿宋_GB2312" w:cs="仿宋_GB2312"/>
                <w:sz w:val="24"/>
                <w:szCs w:val="24"/>
                <w:highlight w:val="none"/>
                <w:vertAlign w:val="baseline"/>
                <w:lang w:val="en-US" w:eastAsia="zh-CN"/>
              </w:rPr>
            </w:pPr>
            <w:ins w:id="276" w:author="潘潘" w:date="2026-10-09T14:58:33Z">
              <w:r>
                <w:rPr>
                  <w:rFonts w:hint="eastAsia" w:ascii="仿宋_GB2312" w:hAnsi="仿宋_GB2312" w:eastAsia="仿宋_GB2312" w:cs="仿宋_GB2312"/>
                  <w:sz w:val="24"/>
                  <w:szCs w:val="24"/>
                  <w:highlight w:val="none"/>
                  <w:vertAlign w:val="baseline"/>
                  <w:lang w:val="en-US" w:eastAsia="zh-CN"/>
                </w:rPr>
                <w:t>国网辽宁省电力有限公司</w:t>
              </w:r>
            </w:ins>
          </w:p>
          <w:p w14:paraId="2ED234D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77" w:author="潘潘" w:date="2026-10-09T14:58:33Z"/>
                <w:rFonts w:hint="eastAsia" w:ascii="仿宋_GB2312" w:hAnsi="仿宋_GB2312" w:eastAsia="仿宋_GB2312" w:cs="仿宋_GB2312"/>
                <w:sz w:val="24"/>
                <w:szCs w:val="24"/>
                <w:highlight w:val="none"/>
                <w:vertAlign w:val="baseline"/>
                <w:lang w:val="en-US" w:eastAsia="zh-CN"/>
              </w:rPr>
            </w:pPr>
            <w:ins w:id="278" w:author="潘潘" w:date="2026-10-09T14:58:33Z">
              <w:r>
                <w:rPr>
                  <w:rFonts w:hint="eastAsia" w:ascii="仿宋_GB2312" w:hAnsi="仿宋_GB2312" w:eastAsia="仿宋_GB2312" w:cs="仿宋_GB2312"/>
                  <w:sz w:val="24"/>
                  <w:szCs w:val="24"/>
                  <w:highlight w:val="none"/>
                  <w:vertAlign w:val="baseline"/>
                  <w:lang w:val="en-US" w:eastAsia="zh-CN"/>
                </w:rPr>
                <w:t>阜新市细河区供电分公司</w:t>
              </w:r>
            </w:ins>
          </w:p>
        </w:tc>
      </w:tr>
      <w:tr w14:paraId="1980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279" w:author="潘潘" w:date="2026-10-09T14:58:33Z"/>
        </w:trPr>
        <w:tc>
          <w:tcPr>
            <w:tcW w:w="853" w:type="dxa"/>
            <w:noWrap w:val="0"/>
            <w:vAlign w:val="center"/>
          </w:tcPr>
          <w:p w14:paraId="5ED58AA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80" w:author="潘潘" w:date="2026-10-09T14:58:33Z"/>
                <w:rFonts w:hint="default" w:ascii="Times New Roman" w:hAnsi="Times New Roman" w:eastAsia="宋体" w:cs="Times New Roman"/>
                <w:kern w:val="2"/>
                <w:sz w:val="24"/>
                <w:szCs w:val="24"/>
                <w:highlight w:val="none"/>
                <w:vertAlign w:val="baseline"/>
                <w:lang w:val="en-US" w:eastAsia="zh-CN" w:bidi="ar-SA"/>
              </w:rPr>
            </w:pPr>
            <w:ins w:id="281" w:author="潘潘" w:date="2026-10-09T14:58:33Z">
              <w:r>
                <w:rPr>
                  <w:rFonts w:hint="eastAsia" w:ascii="Times New Roman" w:hAnsi="Times New Roman" w:cs="Times New Roman"/>
                  <w:sz w:val="24"/>
                  <w:szCs w:val="24"/>
                  <w:highlight w:val="none"/>
                  <w:vertAlign w:val="baseline"/>
                  <w:lang w:val="en-US" w:eastAsia="zh-CN"/>
                </w:rPr>
                <w:t>11</w:t>
              </w:r>
            </w:ins>
          </w:p>
        </w:tc>
        <w:tc>
          <w:tcPr>
            <w:tcW w:w="8668" w:type="dxa"/>
            <w:noWrap w:val="0"/>
            <w:vAlign w:val="center"/>
          </w:tcPr>
          <w:p w14:paraId="3E9C6DA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282" w:author="潘潘" w:date="2026-10-09T14:58:33Z"/>
                <w:rFonts w:hint="eastAsia" w:ascii="仿宋_GB2312" w:hAnsi="仿宋_GB2312" w:eastAsia="仿宋_GB2312" w:cs="仿宋_GB2312"/>
                <w:sz w:val="24"/>
                <w:szCs w:val="24"/>
                <w:highlight w:val="none"/>
                <w:vertAlign w:val="baseline"/>
                <w:lang w:val="en-US" w:eastAsia="zh-CN"/>
              </w:rPr>
            </w:pPr>
            <w:ins w:id="283" w:author="潘潘" w:date="2026-10-09T14:58:33Z">
              <w:r>
                <w:rPr>
                  <w:rFonts w:hint="eastAsia" w:ascii="仿宋_GB2312" w:hAnsi="仿宋_GB2312" w:eastAsia="仿宋_GB2312" w:cs="仿宋_GB2312"/>
                  <w:sz w:val="24"/>
                  <w:szCs w:val="24"/>
                  <w:highlight w:val="none"/>
                  <w:vertAlign w:val="baseline"/>
                  <w:lang w:val="en-US" w:eastAsia="zh-CN"/>
                </w:rPr>
                <w:t>连岛·连心·连业——长海县“三连共兴”</w:t>
              </w:r>
            </w:ins>
            <w:ins w:id="284" w:author="潘潘" w:date="2026-10-09T18:33:28Z">
              <w:r>
                <w:rPr>
                  <w:rFonts w:hint="eastAsia" w:ascii="仿宋_GB2312" w:hAnsi="仿宋_GB2312" w:eastAsia="仿宋_GB2312" w:cs="仿宋_GB2312"/>
                  <w:sz w:val="24"/>
                  <w:szCs w:val="24"/>
                  <w:highlight w:val="none"/>
                  <w:vertAlign w:val="baseline"/>
                  <w:lang w:val="en-US" w:eastAsia="zh-CN"/>
                </w:rPr>
                <w:t>服务</w:t>
              </w:r>
            </w:ins>
            <w:ins w:id="285" w:author="潘潘" w:date="2026-10-09T14:58:33Z">
              <w:r>
                <w:rPr>
                  <w:rFonts w:hint="eastAsia" w:ascii="仿宋_GB2312" w:hAnsi="仿宋_GB2312" w:eastAsia="仿宋_GB2312" w:cs="仿宋_GB2312"/>
                  <w:sz w:val="24"/>
                  <w:szCs w:val="24"/>
                  <w:highlight w:val="none"/>
                  <w:vertAlign w:val="baseline"/>
                  <w:lang w:val="en-US" w:eastAsia="zh-CN"/>
                </w:rPr>
                <w:t>海洋强国战略，打造海岛现代化电力营商</w:t>
              </w:r>
            </w:ins>
            <w:ins w:id="286" w:author="潘潘" w:date="2026-10-09T18:33:34Z">
              <w:r>
                <w:rPr>
                  <w:rFonts w:hint="eastAsia" w:ascii="仿宋_GB2312" w:hAnsi="仿宋_GB2312" w:eastAsia="仿宋_GB2312" w:cs="仿宋_GB2312"/>
                  <w:sz w:val="24"/>
                  <w:szCs w:val="24"/>
                  <w:highlight w:val="none"/>
                  <w:vertAlign w:val="baseline"/>
                  <w:lang w:val="en-US" w:eastAsia="zh-CN"/>
                </w:rPr>
                <w:t>环境</w:t>
              </w:r>
            </w:ins>
            <w:ins w:id="287" w:author="潘潘" w:date="2026-10-09T14:58:33Z">
              <w:r>
                <w:rPr>
                  <w:rFonts w:hint="eastAsia" w:ascii="仿宋_GB2312" w:hAnsi="仿宋_GB2312" w:eastAsia="仿宋_GB2312" w:cs="仿宋_GB2312"/>
                  <w:sz w:val="24"/>
                  <w:szCs w:val="24"/>
                  <w:highlight w:val="none"/>
                  <w:vertAlign w:val="baseline"/>
                  <w:lang w:val="en-US" w:eastAsia="zh-CN"/>
                </w:rPr>
                <w:t>新范式</w:t>
              </w:r>
            </w:ins>
          </w:p>
        </w:tc>
        <w:tc>
          <w:tcPr>
            <w:tcW w:w="3915" w:type="dxa"/>
            <w:noWrap w:val="0"/>
            <w:vAlign w:val="center"/>
          </w:tcPr>
          <w:p w14:paraId="38C27AA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88" w:author="潘潘" w:date="2026-10-09T14:58:33Z"/>
                <w:rFonts w:hint="eastAsia" w:ascii="仿宋_GB2312" w:hAnsi="仿宋_GB2312" w:eastAsia="仿宋_GB2312" w:cs="仿宋_GB2312"/>
                <w:sz w:val="24"/>
                <w:szCs w:val="24"/>
                <w:highlight w:val="none"/>
                <w:vertAlign w:val="baseline"/>
                <w:lang w:val="en-US" w:eastAsia="zh-CN"/>
              </w:rPr>
            </w:pPr>
            <w:ins w:id="289" w:author="潘潘" w:date="2026-10-09T14:58:33Z">
              <w:r>
                <w:rPr>
                  <w:rFonts w:hint="eastAsia" w:ascii="仿宋_GB2312" w:hAnsi="仿宋_GB2312" w:eastAsia="仿宋_GB2312" w:cs="仿宋_GB2312"/>
                  <w:sz w:val="24"/>
                  <w:szCs w:val="24"/>
                  <w:highlight w:val="none"/>
                  <w:vertAlign w:val="baseline"/>
                  <w:lang w:val="en-US" w:eastAsia="zh-CN"/>
                </w:rPr>
                <w:t>国网辽宁省电力有限公司</w:t>
              </w:r>
            </w:ins>
          </w:p>
          <w:p w14:paraId="6540448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90" w:author="潘潘" w:date="2026-10-09T14:58:33Z"/>
                <w:rFonts w:hint="eastAsia" w:ascii="仿宋_GB2312" w:hAnsi="仿宋_GB2312" w:eastAsia="仿宋_GB2312" w:cs="仿宋_GB2312"/>
                <w:sz w:val="24"/>
                <w:szCs w:val="24"/>
                <w:highlight w:val="none"/>
                <w:vertAlign w:val="baseline"/>
                <w:lang w:val="en-US" w:eastAsia="zh-CN"/>
              </w:rPr>
            </w:pPr>
            <w:ins w:id="291" w:author="潘潘" w:date="2026-10-09T14:58:33Z">
              <w:r>
                <w:rPr>
                  <w:rFonts w:hint="eastAsia" w:ascii="仿宋_GB2312" w:hAnsi="仿宋_GB2312" w:eastAsia="仿宋_GB2312" w:cs="仿宋_GB2312"/>
                  <w:sz w:val="24"/>
                  <w:szCs w:val="24"/>
                  <w:highlight w:val="none"/>
                  <w:vertAlign w:val="baseline"/>
                  <w:lang w:val="en-US" w:eastAsia="zh-CN"/>
                </w:rPr>
                <w:t>长海县供电分公司</w:t>
              </w:r>
            </w:ins>
          </w:p>
        </w:tc>
      </w:tr>
      <w:tr w14:paraId="6FA4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292" w:author="潘潘" w:date="2026-10-09T14:58:33Z"/>
        </w:trPr>
        <w:tc>
          <w:tcPr>
            <w:tcW w:w="853" w:type="dxa"/>
            <w:noWrap w:val="0"/>
            <w:vAlign w:val="center"/>
          </w:tcPr>
          <w:p w14:paraId="139893D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93" w:author="潘潘" w:date="2026-10-09T14:58:33Z"/>
                <w:rFonts w:hint="default" w:ascii="Times New Roman" w:hAnsi="Times New Roman" w:eastAsia="宋体" w:cs="Times New Roman"/>
                <w:kern w:val="2"/>
                <w:sz w:val="24"/>
                <w:szCs w:val="24"/>
                <w:highlight w:val="none"/>
                <w:vertAlign w:val="baseline"/>
                <w:lang w:val="en-US" w:eastAsia="zh-CN" w:bidi="ar-SA"/>
              </w:rPr>
            </w:pPr>
            <w:ins w:id="294" w:author="潘潘" w:date="2026-10-09T14:58:33Z">
              <w:r>
                <w:rPr>
                  <w:rFonts w:hint="eastAsia" w:ascii="Times New Roman" w:hAnsi="Times New Roman" w:cs="Times New Roman"/>
                  <w:sz w:val="24"/>
                  <w:szCs w:val="24"/>
                  <w:highlight w:val="none"/>
                  <w:vertAlign w:val="baseline"/>
                  <w:lang w:val="en-US" w:eastAsia="zh-CN"/>
                </w:rPr>
                <w:t>12</w:t>
              </w:r>
            </w:ins>
          </w:p>
        </w:tc>
        <w:tc>
          <w:tcPr>
            <w:tcW w:w="8668" w:type="dxa"/>
            <w:noWrap w:val="0"/>
            <w:vAlign w:val="center"/>
          </w:tcPr>
          <w:p w14:paraId="6F7E9C4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295" w:author="潘潘" w:date="2026-10-09T14:58:33Z"/>
                <w:rFonts w:hint="eastAsia" w:ascii="仿宋_GB2312" w:hAnsi="仿宋_GB2312" w:eastAsia="仿宋_GB2312" w:cs="仿宋_GB2312"/>
                <w:sz w:val="24"/>
                <w:szCs w:val="24"/>
                <w:highlight w:val="none"/>
                <w:vertAlign w:val="baseline"/>
                <w:lang w:val="en-US" w:eastAsia="zh-CN"/>
              </w:rPr>
            </w:pPr>
            <w:ins w:id="296" w:author="潘潘" w:date="2026-10-09T18:24:25Z">
              <w:r>
                <w:rPr>
                  <w:rFonts w:hint="eastAsia" w:ascii="仿宋_GB2312" w:hAnsi="仿宋_GB2312" w:eastAsia="仿宋_GB2312" w:cs="仿宋_GB2312"/>
                  <w:sz w:val="24"/>
                  <w:szCs w:val="24"/>
                  <w:highlight w:val="none"/>
                  <w:vertAlign w:val="baseline"/>
                  <w:lang w:val="en-US" w:eastAsia="zh-CN"/>
                </w:rPr>
                <w:t>数智构建配网智能研判主动抢修体系</w:t>
              </w:r>
            </w:ins>
            <w:ins w:id="297" w:author="中原英雄－郑卫锋" w:date="2026-10-10T08:45:36Z">
              <w:r>
                <w:rPr>
                  <w:rFonts w:hint="eastAsia" w:ascii="仿宋_GB2312" w:hAnsi="仿宋_GB2312" w:eastAsia="仿宋_GB2312" w:cs="仿宋_GB2312"/>
                  <w:sz w:val="24"/>
                  <w:szCs w:val="24"/>
                  <w:highlight w:val="none"/>
                  <w:vertAlign w:val="baseline"/>
                  <w:lang w:val="en-US" w:eastAsia="zh-CN"/>
                </w:rPr>
                <w:t>，</w:t>
              </w:r>
            </w:ins>
            <w:ins w:id="298" w:author="潘潘" w:date="2026-10-09T18:24:25Z">
              <w:r>
                <w:rPr>
                  <w:rFonts w:hint="eastAsia" w:ascii="仿宋_GB2312" w:hAnsi="仿宋_GB2312" w:eastAsia="仿宋_GB2312" w:cs="仿宋_GB2312"/>
                  <w:sz w:val="24"/>
                  <w:szCs w:val="24"/>
                  <w:highlight w:val="none"/>
                  <w:vertAlign w:val="baseline"/>
                  <w:lang w:val="en-US" w:eastAsia="zh-CN"/>
                </w:rPr>
                <w:t>全面提升汽车产业开发区供电可靠保障能力</w:t>
              </w:r>
            </w:ins>
          </w:p>
        </w:tc>
        <w:tc>
          <w:tcPr>
            <w:tcW w:w="3915" w:type="dxa"/>
            <w:noWrap w:val="0"/>
            <w:vAlign w:val="center"/>
          </w:tcPr>
          <w:p w14:paraId="4907979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299" w:author="潘潘" w:date="2026-10-09T14:58:33Z"/>
                <w:rFonts w:hint="eastAsia" w:ascii="仿宋_GB2312" w:hAnsi="仿宋_GB2312" w:eastAsia="仿宋_GB2312" w:cs="仿宋_GB2312"/>
                <w:sz w:val="24"/>
                <w:szCs w:val="24"/>
                <w:highlight w:val="none"/>
                <w:vertAlign w:val="baseline"/>
                <w:lang w:val="en-US" w:eastAsia="zh-CN"/>
              </w:rPr>
            </w:pPr>
            <w:ins w:id="300" w:author="潘潘" w:date="2026-10-09T14:58:33Z">
              <w:r>
                <w:rPr>
                  <w:rFonts w:hint="eastAsia" w:ascii="仿宋_GB2312" w:hAnsi="仿宋_GB2312" w:eastAsia="仿宋_GB2312" w:cs="仿宋_GB2312"/>
                  <w:sz w:val="24"/>
                  <w:szCs w:val="24"/>
                  <w:highlight w:val="none"/>
                  <w:vertAlign w:val="baseline"/>
                  <w:lang w:val="en-US" w:eastAsia="zh-CN"/>
                </w:rPr>
                <w:t>国网吉林省电力有限公司</w:t>
              </w:r>
            </w:ins>
          </w:p>
          <w:p w14:paraId="21DC755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01" w:author="潘潘" w:date="2026-10-09T14:58:33Z"/>
                <w:rFonts w:hint="eastAsia" w:ascii="仿宋_GB2312" w:hAnsi="仿宋_GB2312" w:eastAsia="仿宋_GB2312" w:cs="仿宋_GB2312"/>
                <w:sz w:val="24"/>
                <w:szCs w:val="24"/>
                <w:highlight w:val="none"/>
                <w:vertAlign w:val="baseline"/>
                <w:lang w:val="en-US" w:eastAsia="zh-CN"/>
              </w:rPr>
            </w:pPr>
            <w:ins w:id="302" w:author="潘潘" w:date="2026-10-09T18:24:34Z">
              <w:r>
                <w:rPr>
                  <w:rFonts w:hint="eastAsia" w:ascii="仿宋_GB2312" w:hAnsi="仿宋_GB2312" w:eastAsia="仿宋_GB2312" w:cs="仿宋_GB2312"/>
                  <w:sz w:val="24"/>
                  <w:szCs w:val="24"/>
                  <w:highlight w:val="none"/>
                  <w:vertAlign w:val="baseline"/>
                  <w:lang w:val="en-US" w:eastAsia="zh-CN"/>
                </w:rPr>
                <w:t>长春供电公司汽开区供电中心</w:t>
              </w:r>
            </w:ins>
          </w:p>
        </w:tc>
      </w:tr>
      <w:tr w14:paraId="2BAB0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303" w:author="潘潘" w:date="2026-10-09T14:58:33Z"/>
        </w:trPr>
        <w:tc>
          <w:tcPr>
            <w:tcW w:w="853" w:type="dxa"/>
            <w:noWrap w:val="0"/>
            <w:vAlign w:val="center"/>
          </w:tcPr>
          <w:p w14:paraId="71FAC4F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04" w:author="潘潘" w:date="2026-10-09T14:58:33Z"/>
                <w:rFonts w:hint="default" w:ascii="Times New Roman" w:hAnsi="Times New Roman" w:eastAsia="宋体" w:cs="Times New Roman"/>
                <w:kern w:val="2"/>
                <w:sz w:val="24"/>
                <w:szCs w:val="24"/>
                <w:highlight w:val="none"/>
                <w:vertAlign w:val="baseline"/>
                <w:lang w:val="en-US" w:eastAsia="zh-CN" w:bidi="ar-SA"/>
              </w:rPr>
            </w:pPr>
            <w:ins w:id="305" w:author="潘潘" w:date="2026-10-09T14:58:33Z">
              <w:r>
                <w:rPr>
                  <w:rFonts w:hint="eastAsia" w:ascii="Times New Roman" w:hAnsi="Times New Roman" w:cs="Times New Roman"/>
                  <w:sz w:val="24"/>
                  <w:szCs w:val="24"/>
                  <w:highlight w:val="none"/>
                  <w:vertAlign w:val="baseline"/>
                  <w:lang w:val="en-US" w:eastAsia="zh-CN"/>
                </w:rPr>
                <w:t>13</w:t>
              </w:r>
            </w:ins>
          </w:p>
        </w:tc>
        <w:tc>
          <w:tcPr>
            <w:tcW w:w="8668" w:type="dxa"/>
            <w:noWrap w:val="0"/>
            <w:vAlign w:val="center"/>
          </w:tcPr>
          <w:p w14:paraId="2F29F3E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306" w:author="潘潘" w:date="2026-10-09T14:58:33Z"/>
                <w:rFonts w:hint="eastAsia" w:ascii="仿宋_GB2312" w:hAnsi="仿宋_GB2312" w:eastAsia="仿宋_GB2312" w:cs="仿宋_GB2312"/>
                <w:sz w:val="24"/>
                <w:szCs w:val="24"/>
                <w:highlight w:val="none"/>
                <w:vertAlign w:val="baseline"/>
                <w:lang w:val="en-US" w:eastAsia="zh-CN"/>
              </w:rPr>
            </w:pPr>
            <w:ins w:id="307" w:author="潘潘" w:date="2026-10-09T18:24:29Z">
              <w:r>
                <w:rPr>
                  <w:rFonts w:hint="eastAsia" w:ascii="仿宋_GB2312" w:hAnsi="仿宋_GB2312" w:eastAsia="仿宋_GB2312" w:cs="仿宋_GB2312"/>
                  <w:sz w:val="24"/>
                  <w:szCs w:val="24"/>
                  <w:highlight w:val="none"/>
                  <w:vertAlign w:val="baseline"/>
                  <w:lang w:val="en-US" w:eastAsia="zh-CN"/>
                </w:rPr>
                <w:t>电力护航 冰雪经济——全链条服务北大湖冰雪产业助力实体经济高质量发展</w:t>
              </w:r>
            </w:ins>
          </w:p>
        </w:tc>
        <w:tc>
          <w:tcPr>
            <w:tcW w:w="3915" w:type="dxa"/>
            <w:noWrap w:val="0"/>
            <w:vAlign w:val="center"/>
          </w:tcPr>
          <w:p w14:paraId="39805D7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08" w:author="潘潘" w:date="2026-10-09T14:58:33Z"/>
                <w:rFonts w:hint="eastAsia" w:ascii="仿宋_GB2312" w:hAnsi="仿宋_GB2312" w:eastAsia="仿宋_GB2312" w:cs="仿宋_GB2312"/>
                <w:sz w:val="24"/>
                <w:szCs w:val="24"/>
                <w:highlight w:val="none"/>
                <w:vertAlign w:val="baseline"/>
                <w:lang w:val="en-US" w:eastAsia="zh-CN"/>
              </w:rPr>
            </w:pPr>
            <w:ins w:id="309" w:author="潘潘" w:date="2026-10-09T14:58:33Z">
              <w:r>
                <w:rPr>
                  <w:rFonts w:hint="eastAsia" w:ascii="仿宋_GB2312" w:hAnsi="仿宋_GB2312" w:eastAsia="仿宋_GB2312" w:cs="仿宋_GB2312"/>
                  <w:sz w:val="24"/>
                  <w:szCs w:val="24"/>
                  <w:highlight w:val="none"/>
                  <w:vertAlign w:val="baseline"/>
                  <w:lang w:val="en-US" w:eastAsia="zh-CN"/>
                </w:rPr>
                <w:t>国网吉林省电力有限公司</w:t>
              </w:r>
            </w:ins>
          </w:p>
          <w:p w14:paraId="4E54117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10" w:author="潘潘" w:date="2026-10-09T14:58:33Z"/>
                <w:rFonts w:hint="eastAsia" w:ascii="仿宋_GB2312" w:hAnsi="仿宋_GB2312" w:eastAsia="仿宋_GB2312" w:cs="仿宋_GB2312"/>
                <w:sz w:val="24"/>
                <w:szCs w:val="24"/>
                <w:highlight w:val="none"/>
                <w:vertAlign w:val="baseline"/>
                <w:lang w:val="en-US" w:eastAsia="zh-CN"/>
              </w:rPr>
            </w:pPr>
            <w:ins w:id="311" w:author="潘潘" w:date="2026-10-09T18:24:38Z">
              <w:r>
                <w:rPr>
                  <w:rFonts w:hint="eastAsia" w:ascii="仿宋_GB2312" w:hAnsi="仿宋_GB2312" w:eastAsia="仿宋_GB2312" w:cs="仿宋_GB2312"/>
                  <w:sz w:val="24"/>
                  <w:szCs w:val="24"/>
                  <w:highlight w:val="none"/>
                  <w:vertAlign w:val="baseline"/>
                  <w:lang w:val="en-US" w:eastAsia="zh-CN"/>
                </w:rPr>
                <w:t>永吉县供电公司</w:t>
              </w:r>
            </w:ins>
          </w:p>
        </w:tc>
      </w:tr>
      <w:tr w14:paraId="087B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312" w:author="潘潘" w:date="2026-10-09T14:58:33Z"/>
        </w:trPr>
        <w:tc>
          <w:tcPr>
            <w:tcW w:w="853" w:type="dxa"/>
            <w:noWrap w:val="0"/>
            <w:vAlign w:val="center"/>
          </w:tcPr>
          <w:p w14:paraId="27C41AA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13" w:author="潘潘" w:date="2026-10-09T14:58:33Z"/>
                <w:rFonts w:hint="default" w:ascii="Times New Roman" w:hAnsi="Times New Roman" w:eastAsia="宋体" w:cs="Times New Roman"/>
                <w:kern w:val="2"/>
                <w:sz w:val="24"/>
                <w:szCs w:val="24"/>
                <w:highlight w:val="none"/>
                <w:vertAlign w:val="baseline"/>
                <w:lang w:val="en-US" w:eastAsia="zh-CN" w:bidi="ar-SA"/>
              </w:rPr>
            </w:pPr>
            <w:ins w:id="314" w:author="潘潘" w:date="2026-10-09T14:58:33Z">
              <w:r>
                <w:rPr>
                  <w:rFonts w:hint="eastAsia" w:ascii="Times New Roman" w:hAnsi="Times New Roman" w:cs="Times New Roman"/>
                  <w:sz w:val="24"/>
                  <w:szCs w:val="24"/>
                  <w:highlight w:val="none"/>
                  <w:vertAlign w:val="baseline"/>
                  <w:lang w:val="en-US" w:eastAsia="zh-CN"/>
                </w:rPr>
                <w:t>14</w:t>
              </w:r>
            </w:ins>
          </w:p>
        </w:tc>
        <w:tc>
          <w:tcPr>
            <w:tcW w:w="8668" w:type="dxa"/>
            <w:noWrap w:val="0"/>
            <w:vAlign w:val="center"/>
          </w:tcPr>
          <w:p w14:paraId="7053444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315" w:author="潘潘" w:date="2026-10-09T14:58:33Z"/>
                <w:rFonts w:hint="eastAsia" w:ascii="仿宋_GB2312" w:hAnsi="仿宋_GB2312" w:eastAsia="仿宋_GB2312" w:cs="仿宋_GB2312"/>
                <w:sz w:val="24"/>
                <w:szCs w:val="24"/>
                <w:highlight w:val="none"/>
                <w:vertAlign w:val="baseline"/>
                <w:lang w:val="en-US" w:eastAsia="zh-CN"/>
              </w:rPr>
            </w:pPr>
            <w:ins w:id="316" w:author="潘潘" w:date="2026-10-09T14:58:33Z">
              <w:r>
                <w:rPr>
                  <w:rFonts w:hint="eastAsia" w:ascii="仿宋_GB2312" w:hAnsi="仿宋_GB2312" w:eastAsia="仿宋_GB2312" w:cs="仿宋_GB2312"/>
                  <w:sz w:val="24"/>
                  <w:szCs w:val="24"/>
                  <w:highlight w:val="none"/>
                  <w:vertAlign w:val="baseline"/>
                  <w:lang w:val="en-US" w:eastAsia="zh-CN"/>
                </w:rPr>
                <w:t>构建“一核三翼”抗灾保供新模式以电网提质重建赋能乡村振兴</w:t>
              </w:r>
            </w:ins>
          </w:p>
        </w:tc>
        <w:tc>
          <w:tcPr>
            <w:tcW w:w="3915" w:type="dxa"/>
            <w:noWrap w:val="0"/>
            <w:vAlign w:val="center"/>
          </w:tcPr>
          <w:p w14:paraId="6A18A11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17" w:author="潘潘" w:date="2026-10-09T14:58:33Z"/>
                <w:rFonts w:hint="eastAsia" w:ascii="仿宋_GB2312" w:hAnsi="仿宋_GB2312" w:eastAsia="仿宋_GB2312" w:cs="仿宋_GB2312"/>
                <w:sz w:val="24"/>
                <w:szCs w:val="24"/>
                <w:highlight w:val="none"/>
                <w:vertAlign w:val="baseline"/>
                <w:lang w:val="en-US" w:eastAsia="zh-CN"/>
              </w:rPr>
            </w:pPr>
            <w:ins w:id="318" w:author="潘潘" w:date="2026-10-09T14:58:33Z">
              <w:r>
                <w:rPr>
                  <w:rFonts w:hint="eastAsia" w:ascii="仿宋_GB2312" w:hAnsi="仿宋_GB2312" w:eastAsia="仿宋_GB2312" w:cs="仿宋_GB2312"/>
                  <w:sz w:val="24"/>
                  <w:szCs w:val="24"/>
                  <w:highlight w:val="none"/>
                  <w:vertAlign w:val="baseline"/>
                  <w:lang w:val="en-US" w:eastAsia="zh-CN"/>
                </w:rPr>
                <w:t>国网黑龙江省电力有限公司</w:t>
              </w:r>
            </w:ins>
          </w:p>
          <w:p w14:paraId="49068B2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19" w:author="潘潘" w:date="2026-10-09T14:58:33Z"/>
                <w:rFonts w:hint="eastAsia" w:ascii="仿宋_GB2312" w:hAnsi="仿宋_GB2312" w:eastAsia="仿宋_GB2312" w:cs="仿宋_GB2312"/>
                <w:sz w:val="24"/>
                <w:szCs w:val="24"/>
                <w:highlight w:val="none"/>
                <w:vertAlign w:val="baseline"/>
                <w:lang w:val="en-US" w:eastAsia="zh-CN"/>
              </w:rPr>
            </w:pPr>
            <w:ins w:id="320" w:author="潘潘" w:date="2026-10-09T14:58:33Z">
              <w:r>
                <w:rPr>
                  <w:rFonts w:hint="eastAsia" w:ascii="仿宋_GB2312" w:hAnsi="仿宋_GB2312" w:eastAsia="仿宋_GB2312" w:cs="仿宋_GB2312"/>
                  <w:sz w:val="24"/>
                  <w:szCs w:val="24"/>
                  <w:highlight w:val="none"/>
                  <w:vertAlign w:val="baseline"/>
                  <w:lang w:val="en-US" w:eastAsia="zh-CN"/>
                </w:rPr>
                <w:t>尚志市供电分公司</w:t>
              </w:r>
            </w:ins>
          </w:p>
        </w:tc>
      </w:tr>
      <w:tr w14:paraId="20F3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321" w:author="潘潘" w:date="2026-10-09T14:58:33Z"/>
        </w:trPr>
        <w:tc>
          <w:tcPr>
            <w:tcW w:w="853" w:type="dxa"/>
            <w:noWrap w:val="0"/>
            <w:vAlign w:val="center"/>
          </w:tcPr>
          <w:p w14:paraId="3C19408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22" w:author="潘潘" w:date="2026-10-09T14:58:33Z"/>
                <w:rFonts w:hint="default" w:ascii="Times New Roman" w:hAnsi="Times New Roman" w:eastAsia="宋体" w:cs="Times New Roman"/>
                <w:kern w:val="2"/>
                <w:sz w:val="24"/>
                <w:szCs w:val="24"/>
                <w:highlight w:val="none"/>
                <w:vertAlign w:val="baseline"/>
                <w:lang w:val="en-US" w:eastAsia="zh-CN" w:bidi="ar-SA"/>
              </w:rPr>
            </w:pPr>
            <w:ins w:id="323" w:author="潘潘" w:date="2026-10-09T14:58:33Z">
              <w:r>
                <w:rPr>
                  <w:rFonts w:hint="eastAsia" w:ascii="Times New Roman" w:hAnsi="Times New Roman" w:cs="Times New Roman"/>
                  <w:sz w:val="24"/>
                  <w:szCs w:val="24"/>
                  <w:highlight w:val="none"/>
                  <w:vertAlign w:val="baseline"/>
                  <w:lang w:val="en-US" w:eastAsia="zh-CN"/>
                </w:rPr>
                <w:t>15</w:t>
              </w:r>
            </w:ins>
          </w:p>
        </w:tc>
        <w:tc>
          <w:tcPr>
            <w:tcW w:w="8668" w:type="dxa"/>
            <w:noWrap w:val="0"/>
            <w:vAlign w:val="center"/>
          </w:tcPr>
          <w:p w14:paraId="026F9ED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324" w:author="潘潘" w:date="2026-10-09T14:58:33Z"/>
                <w:rFonts w:hint="eastAsia" w:ascii="仿宋_GB2312" w:hAnsi="仿宋_GB2312" w:eastAsia="仿宋_GB2312" w:cs="仿宋_GB2312"/>
                <w:sz w:val="24"/>
                <w:szCs w:val="24"/>
                <w:highlight w:val="none"/>
                <w:vertAlign w:val="baseline"/>
                <w:lang w:val="en-US" w:eastAsia="zh-CN"/>
              </w:rPr>
            </w:pPr>
            <w:ins w:id="325" w:author="潘潘" w:date="2026-10-09T18:24:56Z">
              <w:r>
                <w:rPr>
                  <w:rFonts w:hint="eastAsia" w:ascii="仿宋_GB2312" w:hAnsi="仿宋_GB2312" w:eastAsia="仿宋_GB2312" w:cs="仿宋_GB2312"/>
                  <w:sz w:val="24"/>
                  <w:szCs w:val="24"/>
                  <w:highlight w:val="none"/>
                  <w:vertAlign w:val="baseline"/>
                  <w:lang w:val="en-US" w:eastAsia="zh-CN"/>
                </w:rPr>
                <w:t>政企协同·四维机制·全域赋能——上海奉贤基层供电服务新范式</w:t>
              </w:r>
            </w:ins>
          </w:p>
        </w:tc>
        <w:tc>
          <w:tcPr>
            <w:tcW w:w="3915" w:type="dxa"/>
            <w:noWrap w:val="0"/>
            <w:vAlign w:val="center"/>
          </w:tcPr>
          <w:p w14:paraId="5B8332C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26" w:author="潘潘" w:date="2026-10-09T14:58:33Z"/>
                <w:rFonts w:hint="eastAsia" w:ascii="仿宋_GB2312" w:hAnsi="仿宋_GB2312" w:eastAsia="仿宋_GB2312" w:cs="仿宋_GB2312"/>
                <w:sz w:val="24"/>
                <w:szCs w:val="24"/>
                <w:highlight w:val="none"/>
                <w:vertAlign w:val="baseline"/>
                <w:lang w:val="en-US" w:eastAsia="zh-CN"/>
              </w:rPr>
            </w:pPr>
            <w:ins w:id="327" w:author="潘潘" w:date="2026-10-09T14:58:33Z">
              <w:r>
                <w:rPr>
                  <w:rFonts w:hint="eastAsia" w:ascii="仿宋_GB2312" w:hAnsi="仿宋_GB2312" w:eastAsia="仿宋_GB2312" w:cs="仿宋_GB2312"/>
                  <w:sz w:val="24"/>
                  <w:szCs w:val="24"/>
                  <w:highlight w:val="none"/>
                  <w:vertAlign w:val="baseline"/>
                  <w:lang w:val="en-US" w:eastAsia="zh-CN"/>
                </w:rPr>
                <w:t>国网上海市电力公司</w:t>
              </w:r>
            </w:ins>
          </w:p>
          <w:p w14:paraId="7BF440B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28" w:author="潘潘" w:date="2026-10-09T14:58:33Z"/>
                <w:rFonts w:hint="eastAsia" w:ascii="仿宋_GB2312" w:hAnsi="仿宋_GB2312" w:eastAsia="仿宋_GB2312" w:cs="仿宋_GB2312"/>
                <w:sz w:val="24"/>
                <w:szCs w:val="24"/>
                <w:highlight w:val="none"/>
                <w:vertAlign w:val="baseline"/>
                <w:lang w:val="en-US" w:eastAsia="zh-CN"/>
              </w:rPr>
            </w:pPr>
            <w:ins w:id="329" w:author="潘潘" w:date="2026-10-09T18:25:06Z">
              <w:r>
                <w:rPr>
                  <w:rFonts w:hint="eastAsia" w:ascii="仿宋_GB2312" w:hAnsi="仿宋_GB2312" w:eastAsia="仿宋_GB2312" w:cs="仿宋_GB2312"/>
                  <w:sz w:val="24"/>
                  <w:szCs w:val="24"/>
                  <w:highlight w:val="none"/>
                  <w:vertAlign w:val="baseline"/>
                  <w:lang w:val="en-US" w:eastAsia="zh-CN"/>
                </w:rPr>
                <w:t>奉贤</w:t>
              </w:r>
            </w:ins>
            <w:ins w:id="330" w:author="潘潘" w:date="2026-10-09T14:58:33Z">
              <w:r>
                <w:rPr>
                  <w:rFonts w:hint="eastAsia" w:ascii="仿宋_GB2312" w:hAnsi="仿宋_GB2312" w:eastAsia="仿宋_GB2312" w:cs="仿宋_GB2312"/>
                  <w:sz w:val="24"/>
                  <w:szCs w:val="24"/>
                  <w:highlight w:val="none"/>
                  <w:vertAlign w:val="baseline"/>
                  <w:lang w:val="en-US" w:eastAsia="zh-CN"/>
                </w:rPr>
                <w:t>供电公司</w:t>
              </w:r>
            </w:ins>
          </w:p>
        </w:tc>
      </w:tr>
      <w:tr w14:paraId="4B217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331" w:author="潘潘" w:date="2026-10-09T14:58:33Z"/>
        </w:trPr>
        <w:tc>
          <w:tcPr>
            <w:tcW w:w="853" w:type="dxa"/>
            <w:noWrap w:val="0"/>
            <w:vAlign w:val="center"/>
          </w:tcPr>
          <w:p w14:paraId="31BE3E2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32" w:author="潘潘" w:date="2026-10-09T14:58:33Z"/>
                <w:rFonts w:hint="default" w:ascii="Times New Roman" w:hAnsi="Times New Roman" w:eastAsia="宋体" w:cs="Times New Roman"/>
                <w:kern w:val="2"/>
                <w:sz w:val="24"/>
                <w:szCs w:val="24"/>
                <w:highlight w:val="none"/>
                <w:vertAlign w:val="baseline"/>
                <w:lang w:val="en-US" w:eastAsia="zh-CN" w:bidi="ar-SA"/>
              </w:rPr>
            </w:pPr>
            <w:ins w:id="333" w:author="潘潘" w:date="2026-10-09T14:58:33Z">
              <w:r>
                <w:rPr>
                  <w:rFonts w:hint="eastAsia" w:ascii="Times New Roman" w:hAnsi="Times New Roman" w:cs="Times New Roman"/>
                  <w:sz w:val="24"/>
                  <w:szCs w:val="24"/>
                  <w:highlight w:val="none"/>
                  <w:vertAlign w:val="baseline"/>
                  <w:lang w:val="en-US" w:eastAsia="zh-CN"/>
                </w:rPr>
                <w:t>16</w:t>
              </w:r>
            </w:ins>
          </w:p>
        </w:tc>
        <w:tc>
          <w:tcPr>
            <w:tcW w:w="8668" w:type="dxa"/>
            <w:noWrap w:val="0"/>
            <w:vAlign w:val="center"/>
          </w:tcPr>
          <w:p w14:paraId="7EF2EAD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334" w:author="潘潘" w:date="2026-10-09T14:58:33Z"/>
                <w:rFonts w:hint="eastAsia" w:ascii="仿宋_GB2312" w:hAnsi="仿宋_GB2312" w:eastAsia="仿宋_GB2312" w:cs="仿宋_GB2312"/>
                <w:sz w:val="24"/>
                <w:szCs w:val="24"/>
                <w:highlight w:val="none"/>
                <w:vertAlign w:val="baseline"/>
                <w:lang w:val="en-US" w:eastAsia="zh-CN"/>
              </w:rPr>
            </w:pPr>
            <w:ins w:id="335" w:author="潘潘" w:date="2026-10-09T18:25:00Z">
              <w:r>
                <w:rPr>
                  <w:rFonts w:hint="eastAsia" w:ascii="仿宋_GB2312" w:hAnsi="仿宋_GB2312" w:eastAsia="仿宋_GB2312" w:cs="仿宋_GB2312"/>
                  <w:sz w:val="24"/>
                  <w:szCs w:val="24"/>
                  <w:highlight w:val="none"/>
                  <w:vertAlign w:val="baseline"/>
                  <w:lang w:val="en-US" w:eastAsia="zh-CN"/>
                </w:rPr>
                <w:t>构建“12345”全链条供电服务体系，护航新质生产力高质量发展</w:t>
              </w:r>
            </w:ins>
          </w:p>
        </w:tc>
        <w:tc>
          <w:tcPr>
            <w:tcW w:w="3915" w:type="dxa"/>
            <w:noWrap w:val="0"/>
            <w:vAlign w:val="center"/>
          </w:tcPr>
          <w:p w14:paraId="2F49587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36" w:author="潘潘" w:date="2026-10-09T14:58:33Z"/>
                <w:rFonts w:hint="eastAsia" w:ascii="仿宋_GB2312" w:hAnsi="仿宋_GB2312" w:eastAsia="仿宋_GB2312" w:cs="仿宋_GB2312"/>
                <w:sz w:val="24"/>
                <w:szCs w:val="24"/>
                <w:highlight w:val="none"/>
                <w:vertAlign w:val="baseline"/>
                <w:lang w:val="en-US" w:eastAsia="zh-CN"/>
              </w:rPr>
            </w:pPr>
            <w:ins w:id="337" w:author="潘潘" w:date="2026-10-09T14:58:33Z">
              <w:r>
                <w:rPr>
                  <w:rFonts w:hint="eastAsia" w:ascii="仿宋_GB2312" w:hAnsi="仿宋_GB2312" w:eastAsia="仿宋_GB2312" w:cs="仿宋_GB2312"/>
                  <w:sz w:val="24"/>
                  <w:szCs w:val="24"/>
                  <w:highlight w:val="none"/>
                  <w:vertAlign w:val="baseline"/>
                  <w:lang w:val="en-US" w:eastAsia="zh-CN"/>
                </w:rPr>
                <w:t>国网上海市电力公司</w:t>
              </w:r>
            </w:ins>
          </w:p>
          <w:p w14:paraId="7C25B1A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38" w:author="潘潘" w:date="2026-10-09T14:58:33Z"/>
                <w:rFonts w:hint="eastAsia" w:ascii="仿宋_GB2312" w:hAnsi="仿宋_GB2312" w:eastAsia="仿宋_GB2312" w:cs="仿宋_GB2312"/>
                <w:sz w:val="24"/>
                <w:szCs w:val="24"/>
                <w:highlight w:val="none"/>
                <w:vertAlign w:val="baseline"/>
                <w:lang w:val="en-US" w:eastAsia="zh-CN"/>
              </w:rPr>
            </w:pPr>
            <w:ins w:id="339" w:author="潘潘" w:date="2026-10-09T18:25:10Z">
              <w:r>
                <w:rPr>
                  <w:rFonts w:hint="eastAsia" w:ascii="仿宋_GB2312" w:hAnsi="仿宋_GB2312" w:eastAsia="仿宋_GB2312" w:cs="仿宋_GB2312"/>
                  <w:sz w:val="24"/>
                  <w:szCs w:val="24"/>
                  <w:highlight w:val="none"/>
                  <w:vertAlign w:val="baseline"/>
                  <w:lang w:val="en-US" w:eastAsia="zh-CN"/>
                </w:rPr>
                <w:t>浦东</w:t>
              </w:r>
            </w:ins>
            <w:ins w:id="340" w:author="潘潘" w:date="2026-10-09T14:58:33Z">
              <w:r>
                <w:rPr>
                  <w:rFonts w:hint="eastAsia" w:ascii="仿宋_GB2312" w:hAnsi="仿宋_GB2312" w:eastAsia="仿宋_GB2312" w:cs="仿宋_GB2312"/>
                  <w:sz w:val="24"/>
                  <w:szCs w:val="24"/>
                  <w:highlight w:val="none"/>
                  <w:vertAlign w:val="baseline"/>
                  <w:lang w:val="en-US" w:eastAsia="zh-CN"/>
                </w:rPr>
                <w:t>供电公司</w:t>
              </w:r>
            </w:ins>
          </w:p>
        </w:tc>
      </w:tr>
      <w:tr w14:paraId="30E3B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341" w:author="潘潘" w:date="2026-10-09T14:58:33Z"/>
        </w:trPr>
        <w:tc>
          <w:tcPr>
            <w:tcW w:w="853" w:type="dxa"/>
            <w:noWrap w:val="0"/>
            <w:vAlign w:val="center"/>
          </w:tcPr>
          <w:p w14:paraId="2D49252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42" w:author="潘潘" w:date="2026-10-09T14:58:33Z"/>
                <w:rFonts w:hint="default" w:ascii="Times New Roman" w:hAnsi="Times New Roman" w:cs="Times New Roman"/>
                <w:sz w:val="24"/>
                <w:szCs w:val="24"/>
                <w:highlight w:val="none"/>
                <w:vertAlign w:val="baseline"/>
                <w:lang w:val="en-US" w:eastAsia="zh-CN"/>
              </w:rPr>
            </w:pPr>
            <w:ins w:id="343" w:author="潘潘" w:date="2026-10-09T14:58:33Z">
              <w:r>
                <w:rPr>
                  <w:rFonts w:hint="eastAsia" w:ascii="Times New Roman" w:hAnsi="Times New Roman" w:cs="Times New Roman"/>
                  <w:sz w:val="24"/>
                  <w:szCs w:val="24"/>
                  <w:highlight w:val="none"/>
                  <w:vertAlign w:val="baseline"/>
                  <w:lang w:val="en-US" w:eastAsia="zh-CN"/>
                </w:rPr>
                <w:t>17</w:t>
              </w:r>
            </w:ins>
          </w:p>
        </w:tc>
        <w:tc>
          <w:tcPr>
            <w:tcW w:w="8668" w:type="dxa"/>
            <w:noWrap w:val="0"/>
            <w:vAlign w:val="center"/>
          </w:tcPr>
          <w:p w14:paraId="6F06022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344" w:author="潘潘" w:date="2026-10-09T14:58:33Z"/>
                <w:rFonts w:hint="eastAsia" w:ascii="仿宋_GB2312" w:hAnsi="仿宋_GB2312" w:eastAsia="仿宋_GB2312" w:cs="仿宋_GB2312"/>
                <w:sz w:val="24"/>
                <w:szCs w:val="24"/>
                <w:highlight w:val="none"/>
                <w:vertAlign w:val="baseline"/>
                <w:lang w:val="en-US" w:eastAsia="zh-CN"/>
              </w:rPr>
            </w:pPr>
            <w:ins w:id="345" w:author="潘潘" w:date="2026-10-09T18:25:29Z">
              <w:r>
                <w:rPr>
                  <w:rFonts w:hint="eastAsia" w:ascii="仿宋_GB2312" w:hAnsi="仿宋_GB2312" w:eastAsia="仿宋_GB2312" w:cs="仿宋_GB2312"/>
                  <w:sz w:val="24"/>
                  <w:szCs w:val="24"/>
                  <w:highlight w:val="none"/>
                  <w:vertAlign w:val="baseline"/>
                  <w:lang w:val="en-US" w:eastAsia="zh-CN"/>
                </w:rPr>
                <w:t>电碳服务助转型</w:t>
              </w:r>
            </w:ins>
            <w:ins w:id="346" w:author="中原英雄－郑卫锋" w:date="2026-10-10T08:46:07Z">
              <w:r>
                <w:rPr>
                  <w:rFonts w:hint="eastAsia" w:ascii="仿宋_GB2312" w:hAnsi="仿宋_GB2312" w:eastAsia="仿宋_GB2312" w:cs="仿宋_GB2312"/>
                  <w:sz w:val="24"/>
                  <w:szCs w:val="24"/>
                  <w:highlight w:val="none"/>
                  <w:vertAlign w:val="baseline"/>
                  <w:lang w:val="en-US" w:eastAsia="zh-CN"/>
                </w:rPr>
                <w:t xml:space="preserve"> </w:t>
              </w:r>
            </w:ins>
            <w:ins w:id="347" w:author="潘潘" w:date="2026-10-09T18:25:29Z">
              <w:r>
                <w:rPr>
                  <w:rFonts w:hint="eastAsia" w:ascii="仿宋_GB2312" w:hAnsi="仿宋_GB2312" w:eastAsia="仿宋_GB2312" w:cs="仿宋_GB2312"/>
                  <w:sz w:val="24"/>
                  <w:szCs w:val="24"/>
                  <w:highlight w:val="none"/>
                  <w:vertAlign w:val="baseline"/>
                  <w:lang w:val="en-US" w:eastAsia="zh-CN"/>
                </w:rPr>
                <w:t>长寿之乡更长绿</w:t>
              </w:r>
            </w:ins>
            <w:ins w:id="348" w:author="中原英雄－郑卫锋" w:date="2026-10-10T08:46:11Z">
              <w:r>
                <w:rPr>
                  <w:rFonts w:hint="eastAsia" w:ascii="仿宋_GB2312" w:hAnsi="仿宋_GB2312" w:eastAsia="仿宋_GB2312" w:cs="仿宋_GB2312"/>
                  <w:sz w:val="24"/>
                  <w:szCs w:val="24"/>
                  <w:highlight w:val="none"/>
                  <w:vertAlign w:val="baseline"/>
                  <w:lang w:val="en-US" w:eastAsia="zh-CN"/>
                </w:rPr>
                <w:t>：</w:t>
              </w:r>
            </w:ins>
            <w:ins w:id="349" w:author="潘潘" w:date="2026-10-09T18:25:29Z">
              <w:r>
                <w:rPr>
                  <w:rFonts w:hint="eastAsia" w:ascii="仿宋_GB2312" w:hAnsi="仿宋_GB2312" w:eastAsia="仿宋_GB2312" w:cs="仿宋_GB2312"/>
                  <w:sz w:val="24"/>
                  <w:szCs w:val="24"/>
                  <w:highlight w:val="none"/>
                  <w:vertAlign w:val="baseline"/>
                  <w:lang w:val="en-US" w:eastAsia="zh-CN"/>
                </w:rPr>
                <w:t>如皋城北街道“绿能兴农”特色城镇用电营商环境建设实践</w:t>
              </w:r>
            </w:ins>
          </w:p>
        </w:tc>
        <w:tc>
          <w:tcPr>
            <w:tcW w:w="3915" w:type="dxa"/>
            <w:noWrap w:val="0"/>
            <w:vAlign w:val="center"/>
          </w:tcPr>
          <w:p w14:paraId="7929C18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50" w:author="潘潘" w:date="2026-10-09T14:58:33Z"/>
                <w:rFonts w:hint="eastAsia" w:ascii="仿宋_GB2312" w:hAnsi="仿宋_GB2312" w:eastAsia="仿宋_GB2312" w:cs="仿宋_GB2312"/>
                <w:sz w:val="24"/>
                <w:szCs w:val="24"/>
                <w:highlight w:val="none"/>
                <w:vertAlign w:val="baseline"/>
                <w:lang w:val="en-US" w:eastAsia="zh-CN"/>
              </w:rPr>
            </w:pPr>
            <w:ins w:id="351" w:author="潘潘" w:date="2026-10-09T14:58:33Z">
              <w:r>
                <w:rPr>
                  <w:rFonts w:hint="eastAsia" w:ascii="仿宋_GB2312" w:hAnsi="仿宋_GB2312" w:eastAsia="仿宋_GB2312" w:cs="仿宋_GB2312"/>
                  <w:sz w:val="24"/>
                  <w:szCs w:val="24"/>
                  <w:highlight w:val="none"/>
                  <w:vertAlign w:val="baseline"/>
                  <w:lang w:val="en-US" w:eastAsia="zh-CN"/>
                </w:rPr>
                <w:t>国网江苏省电力有限公司</w:t>
              </w:r>
            </w:ins>
          </w:p>
          <w:p w14:paraId="1297FD5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52" w:author="潘潘" w:date="2026-10-09T14:58:33Z"/>
                <w:rFonts w:hint="eastAsia" w:ascii="仿宋_GB2312" w:hAnsi="仿宋_GB2312" w:eastAsia="仿宋_GB2312" w:cs="仿宋_GB2312"/>
                <w:sz w:val="24"/>
                <w:szCs w:val="24"/>
                <w:highlight w:val="none"/>
                <w:vertAlign w:val="baseline"/>
                <w:lang w:val="en-US" w:eastAsia="zh-CN"/>
              </w:rPr>
            </w:pPr>
            <w:ins w:id="353" w:author="潘潘" w:date="2026-10-09T18:25:40Z">
              <w:r>
                <w:rPr>
                  <w:rFonts w:hint="eastAsia" w:ascii="仿宋_GB2312" w:hAnsi="仿宋_GB2312" w:eastAsia="仿宋_GB2312" w:cs="仿宋_GB2312"/>
                  <w:sz w:val="24"/>
                  <w:szCs w:val="24"/>
                  <w:highlight w:val="none"/>
                  <w:vertAlign w:val="baseline"/>
                  <w:lang w:val="en-US" w:eastAsia="zh-CN"/>
                </w:rPr>
                <w:t>如皋</w:t>
              </w:r>
            </w:ins>
            <w:ins w:id="354" w:author="潘潘" w:date="2026-10-09T14:58:33Z">
              <w:r>
                <w:rPr>
                  <w:rFonts w:hint="eastAsia" w:ascii="仿宋_GB2312" w:hAnsi="仿宋_GB2312" w:eastAsia="仿宋_GB2312" w:cs="仿宋_GB2312"/>
                  <w:sz w:val="24"/>
                  <w:szCs w:val="24"/>
                  <w:highlight w:val="none"/>
                  <w:vertAlign w:val="baseline"/>
                  <w:lang w:val="en-US" w:eastAsia="zh-CN"/>
                </w:rPr>
                <w:t>市供电分公司</w:t>
              </w:r>
            </w:ins>
          </w:p>
        </w:tc>
      </w:tr>
      <w:tr w14:paraId="2A6C8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355" w:author="潘潘" w:date="2026-10-09T14:58:33Z"/>
        </w:trPr>
        <w:tc>
          <w:tcPr>
            <w:tcW w:w="853" w:type="dxa"/>
            <w:noWrap w:val="0"/>
            <w:vAlign w:val="center"/>
          </w:tcPr>
          <w:p w14:paraId="73CE4D9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56" w:author="潘潘" w:date="2026-10-09T14:58:33Z"/>
                <w:rFonts w:hint="default" w:ascii="Times New Roman" w:hAnsi="Times New Roman" w:eastAsia="宋体" w:cs="Times New Roman"/>
                <w:kern w:val="2"/>
                <w:sz w:val="24"/>
                <w:szCs w:val="24"/>
                <w:highlight w:val="none"/>
                <w:vertAlign w:val="baseline"/>
                <w:lang w:val="en-US" w:eastAsia="zh-CN" w:bidi="ar-SA"/>
              </w:rPr>
            </w:pPr>
            <w:ins w:id="357" w:author="潘潘" w:date="2026-10-09T14:58:33Z">
              <w:r>
                <w:rPr>
                  <w:rFonts w:hint="eastAsia" w:ascii="Times New Roman" w:hAnsi="Times New Roman" w:cs="Times New Roman"/>
                  <w:sz w:val="24"/>
                  <w:szCs w:val="24"/>
                  <w:highlight w:val="none"/>
                  <w:vertAlign w:val="baseline"/>
                  <w:lang w:val="en-US" w:eastAsia="zh-CN"/>
                </w:rPr>
                <w:t>18</w:t>
              </w:r>
            </w:ins>
          </w:p>
        </w:tc>
        <w:tc>
          <w:tcPr>
            <w:tcW w:w="8668" w:type="dxa"/>
            <w:noWrap w:val="0"/>
            <w:vAlign w:val="center"/>
          </w:tcPr>
          <w:p w14:paraId="3A630CB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358" w:author="潘潘" w:date="2026-10-09T14:58:33Z"/>
                <w:rFonts w:hint="eastAsia" w:ascii="仿宋_GB2312" w:hAnsi="仿宋_GB2312" w:eastAsia="仿宋_GB2312" w:cs="仿宋_GB2312"/>
                <w:sz w:val="24"/>
                <w:szCs w:val="24"/>
                <w:highlight w:val="none"/>
                <w:vertAlign w:val="baseline"/>
                <w:lang w:val="en-US" w:eastAsia="zh-CN"/>
              </w:rPr>
            </w:pPr>
            <w:ins w:id="359" w:author="潘潘" w:date="2026-10-09T18:25:33Z">
              <w:r>
                <w:rPr>
                  <w:rFonts w:hint="eastAsia" w:ascii="仿宋_GB2312" w:hAnsi="仿宋_GB2312" w:eastAsia="仿宋_GB2312" w:cs="仿宋_GB2312"/>
                  <w:sz w:val="24"/>
                  <w:szCs w:val="24"/>
                  <w:highlight w:val="none"/>
                  <w:vertAlign w:val="baseline"/>
                  <w:lang w:val="en-US" w:eastAsia="zh-CN"/>
                </w:rPr>
                <w:t>绿电满格，营商领优——扬中“四全”体系打造县域营商环境新标杆</w:t>
              </w:r>
            </w:ins>
          </w:p>
        </w:tc>
        <w:tc>
          <w:tcPr>
            <w:tcW w:w="3915" w:type="dxa"/>
            <w:noWrap w:val="0"/>
            <w:vAlign w:val="center"/>
          </w:tcPr>
          <w:p w14:paraId="0EB4D9C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60" w:author="潘潘" w:date="2026-10-09T14:58:33Z"/>
                <w:rFonts w:hint="eastAsia" w:ascii="仿宋_GB2312" w:hAnsi="仿宋_GB2312" w:eastAsia="仿宋_GB2312" w:cs="仿宋_GB2312"/>
                <w:sz w:val="24"/>
                <w:szCs w:val="24"/>
                <w:highlight w:val="none"/>
                <w:vertAlign w:val="baseline"/>
                <w:lang w:val="en-US" w:eastAsia="zh-CN"/>
              </w:rPr>
            </w:pPr>
            <w:ins w:id="361" w:author="潘潘" w:date="2026-10-09T14:58:33Z">
              <w:r>
                <w:rPr>
                  <w:rFonts w:hint="eastAsia" w:ascii="仿宋_GB2312" w:hAnsi="仿宋_GB2312" w:eastAsia="仿宋_GB2312" w:cs="仿宋_GB2312"/>
                  <w:sz w:val="24"/>
                  <w:szCs w:val="24"/>
                  <w:highlight w:val="none"/>
                  <w:vertAlign w:val="baseline"/>
                  <w:lang w:val="en-US" w:eastAsia="zh-CN"/>
                </w:rPr>
                <w:t>国网江苏省电力有限公司</w:t>
              </w:r>
            </w:ins>
          </w:p>
          <w:p w14:paraId="55E11DF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62" w:author="潘潘" w:date="2026-10-09T14:58:33Z"/>
                <w:rFonts w:hint="eastAsia" w:ascii="仿宋_GB2312" w:hAnsi="仿宋_GB2312" w:eastAsia="仿宋_GB2312" w:cs="仿宋_GB2312"/>
                <w:sz w:val="24"/>
                <w:szCs w:val="24"/>
                <w:highlight w:val="none"/>
                <w:vertAlign w:val="baseline"/>
                <w:lang w:val="en-US" w:eastAsia="zh-CN"/>
              </w:rPr>
            </w:pPr>
            <w:ins w:id="363" w:author="潘潘" w:date="2026-10-09T18:25:42Z">
              <w:r>
                <w:rPr>
                  <w:rFonts w:hint="eastAsia" w:ascii="仿宋_GB2312" w:hAnsi="仿宋_GB2312" w:eastAsia="仿宋_GB2312" w:cs="仿宋_GB2312"/>
                  <w:sz w:val="24"/>
                  <w:szCs w:val="24"/>
                  <w:highlight w:val="none"/>
                  <w:vertAlign w:val="baseline"/>
                  <w:lang w:val="en-US" w:eastAsia="zh-CN"/>
                </w:rPr>
                <w:t>扬中</w:t>
              </w:r>
            </w:ins>
            <w:ins w:id="364" w:author="潘潘" w:date="2026-10-09T14:58:33Z">
              <w:r>
                <w:rPr>
                  <w:rFonts w:hint="eastAsia" w:ascii="仿宋_GB2312" w:hAnsi="仿宋_GB2312" w:eastAsia="仿宋_GB2312" w:cs="仿宋_GB2312"/>
                  <w:sz w:val="24"/>
                  <w:szCs w:val="24"/>
                  <w:highlight w:val="none"/>
                  <w:vertAlign w:val="baseline"/>
                  <w:lang w:val="en-US" w:eastAsia="zh-CN"/>
                </w:rPr>
                <w:t>市供电分公司</w:t>
              </w:r>
            </w:ins>
          </w:p>
        </w:tc>
      </w:tr>
      <w:tr w14:paraId="53B6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365" w:author="潘潘" w:date="2026-10-09T14:58:33Z"/>
        </w:trPr>
        <w:tc>
          <w:tcPr>
            <w:tcW w:w="853" w:type="dxa"/>
            <w:noWrap w:val="0"/>
            <w:vAlign w:val="center"/>
          </w:tcPr>
          <w:p w14:paraId="054AFB1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66" w:author="潘潘" w:date="2026-10-09T14:58:33Z"/>
                <w:rFonts w:hint="default" w:ascii="Times New Roman" w:hAnsi="Times New Roman" w:eastAsia="宋体" w:cs="Times New Roman"/>
                <w:kern w:val="2"/>
                <w:sz w:val="24"/>
                <w:szCs w:val="24"/>
                <w:highlight w:val="none"/>
                <w:vertAlign w:val="baseline"/>
                <w:lang w:val="en-US" w:eastAsia="zh-CN" w:bidi="ar-SA"/>
              </w:rPr>
            </w:pPr>
            <w:ins w:id="367" w:author="潘潘" w:date="2026-10-09T14:58:33Z">
              <w:r>
                <w:rPr>
                  <w:rFonts w:hint="eastAsia" w:ascii="Times New Roman" w:hAnsi="Times New Roman" w:cs="Times New Roman"/>
                  <w:sz w:val="24"/>
                  <w:szCs w:val="24"/>
                  <w:highlight w:val="none"/>
                  <w:vertAlign w:val="baseline"/>
                  <w:lang w:val="en-US" w:eastAsia="zh-CN"/>
                </w:rPr>
                <w:t>19</w:t>
              </w:r>
            </w:ins>
          </w:p>
        </w:tc>
        <w:tc>
          <w:tcPr>
            <w:tcW w:w="8668" w:type="dxa"/>
            <w:noWrap w:val="0"/>
            <w:vAlign w:val="center"/>
          </w:tcPr>
          <w:p w14:paraId="2BCFAD4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368" w:author="潘潘" w:date="2026-10-09T14:58:33Z"/>
                <w:rFonts w:hint="eastAsia" w:ascii="仿宋_GB2312" w:hAnsi="仿宋_GB2312" w:eastAsia="仿宋_GB2312" w:cs="仿宋_GB2312"/>
                <w:sz w:val="24"/>
                <w:szCs w:val="24"/>
                <w:highlight w:val="none"/>
                <w:vertAlign w:val="baseline"/>
                <w:lang w:val="en-US" w:eastAsia="zh-CN"/>
              </w:rPr>
            </w:pPr>
            <w:ins w:id="369" w:author="潘潘" w:date="2026-10-09T14:58:33Z">
              <w:r>
                <w:rPr>
                  <w:rFonts w:hint="eastAsia" w:ascii="仿宋_GB2312" w:hAnsi="仿宋_GB2312" w:eastAsia="仿宋_GB2312" w:cs="仿宋_GB2312"/>
                  <w:sz w:val="24"/>
                  <w:szCs w:val="24"/>
                  <w:highlight w:val="none"/>
                  <w:vertAlign w:val="baseline"/>
                  <w:lang w:val="en-US" w:eastAsia="zh-CN"/>
                </w:rPr>
                <w:t>践行“两山”理念诞生地使命，打造乡村电气化绿色共富示范</w:t>
              </w:r>
            </w:ins>
          </w:p>
        </w:tc>
        <w:tc>
          <w:tcPr>
            <w:tcW w:w="3915" w:type="dxa"/>
            <w:noWrap w:val="0"/>
            <w:vAlign w:val="center"/>
          </w:tcPr>
          <w:p w14:paraId="184F2A3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70" w:author="潘潘" w:date="2026-10-09T14:58:33Z"/>
                <w:rFonts w:hint="eastAsia" w:ascii="仿宋_GB2312" w:hAnsi="仿宋_GB2312" w:eastAsia="仿宋_GB2312" w:cs="仿宋_GB2312"/>
                <w:sz w:val="24"/>
                <w:szCs w:val="24"/>
                <w:highlight w:val="none"/>
                <w:vertAlign w:val="baseline"/>
                <w:lang w:val="en-US" w:eastAsia="zh-CN"/>
              </w:rPr>
            </w:pPr>
            <w:ins w:id="371" w:author="潘潘" w:date="2026-10-09T14:58:33Z">
              <w:r>
                <w:rPr>
                  <w:rFonts w:hint="eastAsia" w:ascii="仿宋_GB2312" w:hAnsi="仿宋_GB2312" w:eastAsia="仿宋_GB2312" w:cs="仿宋_GB2312"/>
                  <w:sz w:val="24"/>
                  <w:szCs w:val="24"/>
                  <w:highlight w:val="none"/>
                  <w:vertAlign w:val="baseline"/>
                  <w:lang w:val="en-US" w:eastAsia="zh-CN"/>
                </w:rPr>
                <w:t>国网浙江省电力有限公司</w:t>
              </w:r>
            </w:ins>
          </w:p>
          <w:p w14:paraId="72F432C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72" w:author="潘潘" w:date="2026-10-09T14:58:33Z"/>
                <w:rFonts w:hint="eastAsia" w:ascii="仿宋_GB2312" w:hAnsi="仿宋_GB2312" w:eastAsia="仿宋_GB2312" w:cs="仿宋_GB2312"/>
                <w:sz w:val="24"/>
                <w:szCs w:val="24"/>
                <w:highlight w:val="none"/>
                <w:vertAlign w:val="baseline"/>
                <w:lang w:val="en-US" w:eastAsia="zh-CN"/>
              </w:rPr>
            </w:pPr>
            <w:ins w:id="373" w:author="潘潘" w:date="2026-10-09T14:58:33Z">
              <w:r>
                <w:rPr>
                  <w:rFonts w:hint="eastAsia" w:ascii="仿宋_GB2312" w:hAnsi="仿宋_GB2312" w:eastAsia="仿宋_GB2312" w:cs="仿宋_GB2312"/>
                  <w:sz w:val="24"/>
                  <w:szCs w:val="24"/>
                  <w:highlight w:val="none"/>
                  <w:vertAlign w:val="baseline"/>
                  <w:lang w:val="en-US" w:eastAsia="zh-CN"/>
                </w:rPr>
                <w:t>安吉县供电公司</w:t>
              </w:r>
            </w:ins>
          </w:p>
        </w:tc>
      </w:tr>
      <w:tr w14:paraId="774E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374" w:author="潘潘" w:date="2026-10-09T14:58:33Z"/>
        </w:trPr>
        <w:tc>
          <w:tcPr>
            <w:tcW w:w="853" w:type="dxa"/>
            <w:noWrap w:val="0"/>
            <w:vAlign w:val="center"/>
          </w:tcPr>
          <w:p w14:paraId="47FBF2C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75" w:author="潘潘" w:date="2026-10-09T14:58:33Z"/>
                <w:rFonts w:hint="default" w:ascii="Times New Roman" w:hAnsi="Times New Roman" w:eastAsia="宋体" w:cs="Times New Roman"/>
                <w:kern w:val="2"/>
                <w:sz w:val="24"/>
                <w:szCs w:val="24"/>
                <w:highlight w:val="none"/>
                <w:vertAlign w:val="baseline"/>
                <w:lang w:val="en-US" w:eastAsia="zh-CN" w:bidi="ar-SA"/>
              </w:rPr>
            </w:pPr>
            <w:ins w:id="376" w:author="潘潘" w:date="2026-10-09T14:58:33Z">
              <w:r>
                <w:rPr>
                  <w:rFonts w:hint="eastAsia" w:ascii="Times New Roman" w:hAnsi="Times New Roman" w:cs="Times New Roman"/>
                  <w:sz w:val="24"/>
                  <w:szCs w:val="24"/>
                  <w:highlight w:val="none"/>
                  <w:vertAlign w:val="baseline"/>
                  <w:lang w:val="en-US" w:eastAsia="zh-CN"/>
                </w:rPr>
                <w:t>20</w:t>
              </w:r>
            </w:ins>
          </w:p>
        </w:tc>
        <w:tc>
          <w:tcPr>
            <w:tcW w:w="8668" w:type="dxa"/>
            <w:noWrap w:val="0"/>
            <w:vAlign w:val="center"/>
          </w:tcPr>
          <w:p w14:paraId="3225377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377" w:author="潘潘" w:date="2026-10-09T14:58:33Z"/>
                <w:rFonts w:hint="eastAsia" w:ascii="仿宋_GB2312" w:hAnsi="仿宋_GB2312" w:eastAsia="仿宋_GB2312" w:cs="仿宋_GB2312"/>
                <w:sz w:val="24"/>
                <w:szCs w:val="24"/>
                <w:highlight w:val="none"/>
                <w:vertAlign w:val="baseline"/>
                <w:lang w:val="en-US" w:eastAsia="zh-CN"/>
              </w:rPr>
            </w:pPr>
            <w:ins w:id="378" w:author="潘潘" w:date="2026-10-09T14:58:33Z">
              <w:r>
                <w:rPr>
                  <w:rFonts w:hint="eastAsia" w:ascii="仿宋_GB2312" w:hAnsi="仿宋_GB2312" w:eastAsia="仿宋_GB2312" w:cs="仿宋_GB2312"/>
                  <w:sz w:val="24"/>
                  <w:szCs w:val="24"/>
                  <w:highlight w:val="none"/>
                  <w:vertAlign w:val="baseline"/>
                  <w:lang w:val="en-US" w:eastAsia="zh-CN"/>
                </w:rPr>
                <w:t>践行“义乌发展经验”打造商贸型县域现代化用电营商环境典范</w:t>
              </w:r>
            </w:ins>
          </w:p>
        </w:tc>
        <w:tc>
          <w:tcPr>
            <w:tcW w:w="3915" w:type="dxa"/>
            <w:noWrap w:val="0"/>
            <w:vAlign w:val="center"/>
          </w:tcPr>
          <w:p w14:paraId="0D97CC5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79" w:author="潘潘" w:date="2026-10-09T14:58:33Z"/>
                <w:rFonts w:hint="eastAsia" w:ascii="仿宋_GB2312" w:hAnsi="仿宋_GB2312" w:eastAsia="仿宋_GB2312" w:cs="仿宋_GB2312"/>
                <w:sz w:val="24"/>
                <w:szCs w:val="24"/>
                <w:highlight w:val="none"/>
                <w:vertAlign w:val="baseline"/>
                <w:lang w:val="en-US" w:eastAsia="zh-CN"/>
              </w:rPr>
            </w:pPr>
            <w:ins w:id="380" w:author="潘潘" w:date="2026-10-09T14:58:33Z">
              <w:r>
                <w:rPr>
                  <w:rFonts w:hint="eastAsia" w:ascii="仿宋_GB2312" w:hAnsi="仿宋_GB2312" w:eastAsia="仿宋_GB2312" w:cs="仿宋_GB2312"/>
                  <w:sz w:val="24"/>
                  <w:szCs w:val="24"/>
                  <w:highlight w:val="none"/>
                  <w:vertAlign w:val="baseline"/>
                  <w:lang w:val="en-US" w:eastAsia="zh-CN"/>
                </w:rPr>
                <w:t>国网浙江省电力有限公司</w:t>
              </w:r>
            </w:ins>
          </w:p>
          <w:p w14:paraId="2C86D70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81" w:author="潘潘" w:date="2026-10-09T14:58:33Z"/>
                <w:rFonts w:hint="eastAsia" w:ascii="仿宋_GB2312" w:hAnsi="仿宋_GB2312" w:eastAsia="仿宋_GB2312" w:cs="仿宋_GB2312"/>
                <w:sz w:val="24"/>
                <w:szCs w:val="24"/>
                <w:highlight w:val="none"/>
                <w:vertAlign w:val="baseline"/>
                <w:lang w:val="en-US" w:eastAsia="zh-CN"/>
              </w:rPr>
            </w:pPr>
            <w:ins w:id="382" w:author="潘潘" w:date="2026-10-09T14:58:33Z">
              <w:r>
                <w:rPr>
                  <w:rFonts w:hint="eastAsia" w:ascii="仿宋_GB2312" w:hAnsi="仿宋_GB2312" w:eastAsia="仿宋_GB2312" w:cs="仿宋_GB2312"/>
                  <w:sz w:val="24"/>
                  <w:szCs w:val="24"/>
                  <w:highlight w:val="none"/>
                  <w:vertAlign w:val="baseline"/>
                  <w:lang w:val="en-US" w:eastAsia="zh-CN"/>
                </w:rPr>
                <w:t>义乌市供电公司</w:t>
              </w:r>
            </w:ins>
          </w:p>
        </w:tc>
      </w:tr>
      <w:tr w14:paraId="140B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383" w:author="潘潘" w:date="2026-10-09T14:58:33Z"/>
        </w:trPr>
        <w:tc>
          <w:tcPr>
            <w:tcW w:w="853" w:type="dxa"/>
            <w:noWrap w:val="0"/>
            <w:vAlign w:val="center"/>
          </w:tcPr>
          <w:p w14:paraId="0CA55F3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84" w:author="潘潘" w:date="2026-10-09T14:58:33Z"/>
                <w:rFonts w:hint="default" w:ascii="Times New Roman" w:hAnsi="Times New Roman" w:eastAsia="宋体" w:cs="Times New Roman"/>
                <w:kern w:val="2"/>
                <w:sz w:val="24"/>
                <w:szCs w:val="24"/>
                <w:highlight w:val="none"/>
                <w:vertAlign w:val="baseline"/>
                <w:lang w:val="en-US" w:eastAsia="zh-CN" w:bidi="ar-SA"/>
              </w:rPr>
            </w:pPr>
            <w:ins w:id="385" w:author="潘潘" w:date="2026-10-09T14:58:33Z">
              <w:r>
                <w:rPr>
                  <w:rFonts w:hint="eastAsia" w:ascii="Times New Roman" w:hAnsi="Times New Roman" w:cs="Times New Roman"/>
                  <w:kern w:val="2"/>
                  <w:sz w:val="24"/>
                  <w:szCs w:val="24"/>
                  <w:highlight w:val="none"/>
                  <w:vertAlign w:val="baseline"/>
                  <w:lang w:val="en-US" w:eastAsia="zh-CN" w:bidi="ar-SA"/>
                </w:rPr>
                <w:t>21</w:t>
              </w:r>
            </w:ins>
          </w:p>
        </w:tc>
        <w:tc>
          <w:tcPr>
            <w:tcW w:w="8668" w:type="dxa"/>
            <w:noWrap w:val="0"/>
            <w:vAlign w:val="center"/>
          </w:tcPr>
          <w:p w14:paraId="4BBA1B0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386" w:author="潘潘" w:date="2026-10-09T14:58:33Z"/>
                <w:rFonts w:hint="eastAsia" w:ascii="仿宋_GB2312" w:hAnsi="仿宋_GB2312" w:eastAsia="仿宋_GB2312" w:cs="仿宋_GB2312"/>
                <w:sz w:val="24"/>
                <w:szCs w:val="24"/>
                <w:highlight w:val="none"/>
                <w:vertAlign w:val="baseline"/>
                <w:lang w:val="en-US" w:eastAsia="zh-CN"/>
              </w:rPr>
            </w:pPr>
            <w:ins w:id="387" w:author="潘潘" w:date="2026-10-09T14:58:33Z">
              <w:r>
                <w:rPr>
                  <w:rFonts w:hint="eastAsia" w:ascii="仿宋_GB2312" w:hAnsi="仿宋_GB2312" w:eastAsia="仿宋_GB2312" w:cs="仿宋_GB2312"/>
                  <w:sz w:val="24"/>
                  <w:szCs w:val="24"/>
                  <w:highlight w:val="none"/>
                  <w:vertAlign w:val="baseline"/>
                  <w:lang w:val="en-US" w:eastAsia="zh-CN"/>
                </w:rPr>
                <w:t>“肥”速赋能、“西”心服务——“产业链+电力”协同并进，“电”亮千亿智造新速度</w:t>
              </w:r>
            </w:ins>
          </w:p>
        </w:tc>
        <w:tc>
          <w:tcPr>
            <w:tcW w:w="3915" w:type="dxa"/>
            <w:noWrap w:val="0"/>
            <w:vAlign w:val="center"/>
          </w:tcPr>
          <w:p w14:paraId="1895AB4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88" w:author="潘潘" w:date="2026-10-09T14:58:33Z"/>
                <w:rFonts w:hint="eastAsia" w:ascii="仿宋_GB2312" w:hAnsi="仿宋_GB2312" w:eastAsia="仿宋_GB2312" w:cs="仿宋_GB2312"/>
                <w:sz w:val="24"/>
                <w:szCs w:val="24"/>
                <w:highlight w:val="none"/>
                <w:vertAlign w:val="baseline"/>
                <w:lang w:val="en-US" w:eastAsia="zh-CN"/>
              </w:rPr>
            </w:pPr>
            <w:ins w:id="389" w:author="潘潘" w:date="2026-10-09T14:58:33Z">
              <w:r>
                <w:rPr>
                  <w:rFonts w:hint="eastAsia" w:ascii="仿宋_GB2312" w:hAnsi="仿宋_GB2312" w:eastAsia="仿宋_GB2312" w:cs="仿宋_GB2312"/>
                  <w:sz w:val="24"/>
                  <w:szCs w:val="24"/>
                  <w:highlight w:val="none"/>
                  <w:vertAlign w:val="baseline"/>
                  <w:lang w:val="en-US" w:eastAsia="zh-CN"/>
                </w:rPr>
                <w:t>国网安徽省电力有限公司</w:t>
              </w:r>
            </w:ins>
          </w:p>
          <w:p w14:paraId="60B0F49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90" w:author="潘潘" w:date="2026-10-09T14:58:33Z"/>
                <w:rFonts w:hint="eastAsia" w:ascii="仿宋_GB2312" w:hAnsi="仿宋_GB2312" w:eastAsia="仿宋_GB2312" w:cs="仿宋_GB2312"/>
                <w:sz w:val="24"/>
                <w:szCs w:val="24"/>
                <w:highlight w:val="none"/>
                <w:vertAlign w:val="baseline"/>
                <w:lang w:val="en-US" w:eastAsia="zh-CN"/>
              </w:rPr>
            </w:pPr>
            <w:ins w:id="391" w:author="潘潘" w:date="2026-10-09T14:58:33Z">
              <w:r>
                <w:rPr>
                  <w:rFonts w:hint="eastAsia" w:ascii="仿宋_GB2312" w:hAnsi="仿宋_GB2312" w:eastAsia="仿宋_GB2312" w:cs="仿宋_GB2312"/>
                  <w:sz w:val="24"/>
                  <w:szCs w:val="24"/>
                  <w:highlight w:val="none"/>
                  <w:vertAlign w:val="baseline"/>
                  <w:lang w:val="en-US" w:eastAsia="zh-CN"/>
                </w:rPr>
                <w:t>肥西县供电公司</w:t>
              </w:r>
            </w:ins>
          </w:p>
        </w:tc>
      </w:tr>
      <w:tr w14:paraId="6790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392" w:author="潘潘" w:date="2026-10-09T14:58:33Z"/>
        </w:trPr>
        <w:tc>
          <w:tcPr>
            <w:tcW w:w="853" w:type="dxa"/>
            <w:noWrap w:val="0"/>
            <w:vAlign w:val="center"/>
          </w:tcPr>
          <w:p w14:paraId="40460FA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93" w:author="潘潘" w:date="2026-10-09T14:58:33Z"/>
                <w:rFonts w:hint="default" w:ascii="Times New Roman" w:hAnsi="Times New Roman" w:eastAsia="宋体" w:cs="Times New Roman"/>
                <w:kern w:val="2"/>
                <w:sz w:val="24"/>
                <w:szCs w:val="24"/>
                <w:highlight w:val="none"/>
                <w:vertAlign w:val="baseline"/>
                <w:lang w:val="en-US" w:eastAsia="zh-CN" w:bidi="ar-SA"/>
              </w:rPr>
            </w:pPr>
            <w:ins w:id="394" w:author="潘潘" w:date="2026-10-09T14:58:33Z">
              <w:r>
                <w:rPr>
                  <w:rFonts w:hint="eastAsia" w:ascii="Times New Roman" w:hAnsi="Times New Roman" w:cs="Times New Roman"/>
                  <w:sz w:val="24"/>
                  <w:szCs w:val="24"/>
                  <w:highlight w:val="none"/>
                  <w:vertAlign w:val="baseline"/>
                  <w:lang w:val="en-US" w:eastAsia="zh-CN"/>
                </w:rPr>
                <w:t>22</w:t>
              </w:r>
            </w:ins>
          </w:p>
        </w:tc>
        <w:tc>
          <w:tcPr>
            <w:tcW w:w="8668" w:type="dxa"/>
            <w:noWrap w:val="0"/>
            <w:vAlign w:val="center"/>
          </w:tcPr>
          <w:p w14:paraId="6F7EE9A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395" w:author="潘潘" w:date="2026-10-09T14:58:33Z"/>
                <w:rFonts w:hint="eastAsia" w:ascii="仿宋_GB2312" w:hAnsi="仿宋_GB2312" w:eastAsia="仿宋_GB2312" w:cs="仿宋_GB2312"/>
                <w:sz w:val="24"/>
                <w:szCs w:val="24"/>
                <w:highlight w:val="none"/>
                <w:vertAlign w:val="baseline"/>
                <w:lang w:val="en-US" w:eastAsia="zh-CN"/>
              </w:rPr>
            </w:pPr>
            <w:ins w:id="396" w:author="潘潘" w:date="2026-10-09T14:58:33Z">
              <w:r>
                <w:rPr>
                  <w:rFonts w:hint="eastAsia" w:ascii="仿宋_GB2312" w:hAnsi="仿宋_GB2312" w:eastAsia="仿宋_GB2312" w:cs="仿宋_GB2312"/>
                  <w:sz w:val="24"/>
                  <w:szCs w:val="24"/>
                  <w:highlight w:val="none"/>
                  <w:vertAlign w:val="baseline"/>
                  <w:lang w:val="en-US" w:eastAsia="zh-CN"/>
                </w:rPr>
                <w:t>畅游西递宏村，无忧绿色出行</w:t>
              </w:r>
            </w:ins>
          </w:p>
        </w:tc>
        <w:tc>
          <w:tcPr>
            <w:tcW w:w="3915" w:type="dxa"/>
            <w:noWrap w:val="0"/>
            <w:vAlign w:val="center"/>
          </w:tcPr>
          <w:p w14:paraId="2ECC328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97" w:author="潘潘" w:date="2026-10-09T14:58:33Z"/>
                <w:rFonts w:hint="eastAsia" w:ascii="仿宋_GB2312" w:hAnsi="仿宋_GB2312" w:eastAsia="仿宋_GB2312" w:cs="仿宋_GB2312"/>
                <w:sz w:val="24"/>
                <w:szCs w:val="24"/>
                <w:highlight w:val="none"/>
                <w:vertAlign w:val="baseline"/>
                <w:lang w:val="en-US" w:eastAsia="zh-CN"/>
              </w:rPr>
            </w:pPr>
            <w:ins w:id="398" w:author="潘潘" w:date="2026-10-09T14:58:33Z">
              <w:r>
                <w:rPr>
                  <w:rFonts w:hint="eastAsia" w:ascii="仿宋_GB2312" w:hAnsi="仿宋_GB2312" w:eastAsia="仿宋_GB2312" w:cs="仿宋_GB2312"/>
                  <w:sz w:val="24"/>
                  <w:szCs w:val="24"/>
                  <w:highlight w:val="none"/>
                  <w:vertAlign w:val="baseline"/>
                  <w:lang w:val="en-US" w:eastAsia="zh-CN"/>
                </w:rPr>
                <w:t>国网安徽省电力有限公司</w:t>
              </w:r>
            </w:ins>
          </w:p>
          <w:p w14:paraId="5E83D63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399" w:author="潘潘" w:date="2026-10-09T14:58:33Z"/>
                <w:rFonts w:hint="eastAsia" w:ascii="仿宋_GB2312" w:hAnsi="仿宋_GB2312" w:eastAsia="仿宋_GB2312" w:cs="仿宋_GB2312"/>
                <w:sz w:val="24"/>
                <w:szCs w:val="24"/>
                <w:highlight w:val="none"/>
                <w:vertAlign w:val="baseline"/>
                <w:lang w:val="en-US" w:eastAsia="zh-CN"/>
              </w:rPr>
            </w:pPr>
            <w:ins w:id="400" w:author="潘潘" w:date="2026-10-09T14:58:33Z">
              <w:r>
                <w:rPr>
                  <w:rFonts w:hint="eastAsia" w:ascii="仿宋_GB2312" w:hAnsi="仿宋_GB2312" w:eastAsia="仿宋_GB2312" w:cs="仿宋_GB2312"/>
                  <w:sz w:val="24"/>
                  <w:szCs w:val="24"/>
                  <w:highlight w:val="none"/>
                  <w:vertAlign w:val="baseline"/>
                  <w:lang w:val="en-US" w:eastAsia="zh-CN"/>
                </w:rPr>
                <w:t>黟县供电公司</w:t>
              </w:r>
            </w:ins>
          </w:p>
        </w:tc>
      </w:tr>
      <w:tr w14:paraId="3E98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401" w:author="潘潘" w:date="2026-10-09T14:58:33Z"/>
        </w:trPr>
        <w:tc>
          <w:tcPr>
            <w:tcW w:w="853" w:type="dxa"/>
            <w:noWrap w:val="0"/>
            <w:vAlign w:val="center"/>
          </w:tcPr>
          <w:p w14:paraId="3625C0D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02" w:author="潘潘" w:date="2026-10-09T14:58:33Z"/>
                <w:rFonts w:hint="default" w:ascii="Times New Roman" w:hAnsi="Times New Roman" w:eastAsia="宋体" w:cs="Times New Roman"/>
                <w:kern w:val="2"/>
                <w:sz w:val="24"/>
                <w:szCs w:val="24"/>
                <w:highlight w:val="none"/>
                <w:vertAlign w:val="baseline"/>
                <w:lang w:val="en-US" w:eastAsia="zh-CN" w:bidi="ar-SA"/>
              </w:rPr>
            </w:pPr>
            <w:ins w:id="403" w:author="潘潘" w:date="2026-10-09T14:58:33Z">
              <w:r>
                <w:rPr>
                  <w:rFonts w:hint="eastAsia" w:ascii="Times New Roman" w:hAnsi="Times New Roman" w:cs="Times New Roman"/>
                  <w:sz w:val="24"/>
                  <w:szCs w:val="24"/>
                  <w:highlight w:val="none"/>
                  <w:vertAlign w:val="baseline"/>
                  <w:lang w:val="en-US" w:eastAsia="zh-CN"/>
                </w:rPr>
                <w:t>23</w:t>
              </w:r>
            </w:ins>
          </w:p>
        </w:tc>
        <w:tc>
          <w:tcPr>
            <w:tcW w:w="8668" w:type="dxa"/>
            <w:noWrap w:val="0"/>
            <w:vAlign w:val="center"/>
          </w:tcPr>
          <w:p w14:paraId="35682B2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404" w:author="潘潘" w:date="2026-10-09T14:58:33Z"/>
                <w:rFonts w:hint="eastAsia" w:ascii="仿宋_GB2312" w:hAnsi="仿宋_GB2312" w:eastAsia="仿宋_GB2312" w:cs="仿宋_GB2312"/>
                <w:sz w:val="24"/>
                <w:szCs w:val="24"/>
                <w:highlight w:val="none"/>
                <w:vertAlign w:val="baseline"/>
                <w:lang w:val="en-US" w:eastAsia="zh-CN"/>
              </w:rPr>
            </w:pPr>
            <w:ins w:id="405" w:author="潘潘" w:date="2026-10-09T14:58:33Z">
              <w:r>
                <w:rPr>
                  <w:rFonts w:hint="eastAsia" w:ascii="仿宋_GB2312" w:hAnsi="仿宋_GB2312" w:eastAsia="仿宋_GB2312" w:cs="仿宋_GB2312"/>
                  <w:sz w:val="24"/>
                  <w:szCs w:val="24"/>
                  <w:highlight w:val="none"/>
                  <w:vertAlign w:val="baseline"/>
                  <w:lang w:val="en-US" w:eastAsia="zh-CN"/>
                </w:rPr>
                <w:t>服务无死“角”，电靓“美”一度，助力打造台企登陆第一家园</w:t>
              </w:r>
            </w:ins>
          </w:p>
        </w:tc>
        <w:tc>
          <w:tcPr>
            <w:tcW w:w="3915" w:type="dxa"/>
            <w:noWrap w:val="0"/>
            <w:vAlign w:val="center"/>
          </w:tcPr>
          <w:p w14:paraId="580086E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06" w:author="潘潘" w:date="2026-10-09T14:58:33Z"/>
                <w:rFonts w:hint="eastAsia" w:ascii="仿宋_GB2312" w:hAnsi="仿宋_GB2312" w:eastAsia="仿宋_GB2312" w:cs="仿宋_GB2312"/>
                <w:sz w:val="24"/>
                <w:szCs w:val="24"/>
                <w:highlight w:val="none"/>
                <w:vertAlign w:val="baseline"/>
                <w:lang w:val="en-US" w:eastAsia="zh-CN"/>
              </w:rPr>
            </w:pPr>
            <w:ins w:id="407" w:author="潘潘" w:date="2026-10-09T14:58:33Z">
              <w:r>
                <w:rPr>
                  <w:rFonts w:hint="eastAsia" w:ascii="仿宋_GB2312" w:hAnsi="仿宋_GB2312" w:eastAsia="仿宋_GB2312" w:cs="仿宋_GB2312"/>
                  <w:sz w:val="24"/>
                  <w:szCs w:val="24"/>
                  <w:highlight w:val="none"/>
                  <w:vertAlign w:val="baseline"/>
                  <w:lang w:val="en-US" w:eastAsia="zh-CN"/>
                </w:rPr>
                <w:t>国网福建省电力有限公司</w:t>
              </w:r>
            </w:ins>
          </w:p>
          <w:p w14:paraId="2C4C948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08" w:author="潘潘" w:date="2026-10-09T14:58:33Z"/>
                <w:rFonts w:hint="eastAsia" w:ascii="仿宋_GB2312" w:hAnsi="仿宋_GB2312" w:eastAsia="仿宋_GB2312" w:cs="仿宋_GB2312"/>
                <w:sz w:val="24"/>
                <w:szCs w:val="24"/>
                <w:highlight w:val="none"/>
                <w:vertAlign w:val="baseline"/>
                <w:lang w:val="en-US" w:eastAsia="zh-CN"/>
              </w:rPr>
            </w:pPr>
            <w:ins w:id="409" w:author="潘潘" w:date="2026-10-09T14:58:33Z">
              <w:r>
                <w:rPr>
                  <w:rFonts w:hint="eastAsia" w:ascii="仿宋_GB2312" w:hAnsi="仿宋_GB2312" w:eastAsia="仿宋_GB2312" w:cs="仿宋_GB2312"/>
                  <w:sz w:val="24"/>
                  <w:szCs w:val="24"/>
                  <w:highlight w:val="none"/>
                  <w:vertAlign w:val="baseline"/>
                  <w:lang w:val="en-US" w:eastAsia="zh-CN"/>
                </w:rPr>
                <w:t>漳州市龙海区供电公司</w:t>
              </w:r>
            </w:ins>
          </w:p>
        </w:tc>
      </w:tr>
      <w:tr w14:paraId="0787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410" w:author="潘潘" w:date="2026-10-09T14:58:33Z"/>
        </w:trPr>
        <w:tc>
          <w:tcPr>
            <w:tcW w:w="853" w:type="dxa"/>
            <w:noWrap w:val="0"/>
            <w:vAlign w:val="center"/>
          </w:tcPr>
          <w:p w14:paraId="467C7A9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11" w:author="潘潘" w:date="2026-10-09T14:58:33Z"/>
                <w:rFonts w:hint="default" w:ascii="Times New Roman" w:hAnsi="Times New Roman" w:eastAsia="宋体" w:cs="Times New Roman"/>
                <w:kern w:val="2"/>
                <w:sz w:val="24"/>
                <w:szCs w:val="24"/>
                <w:highlight w:val="none"/>
                <w:vertAlign w:val="baseline"/>
                <w:lang w:val="en-US" w:eastAsia="zh-CN" w:bidi="ar-SA"/>
              </w:rPr>
            </w:pPr>
            <w:ins w:id="412" w:author="潘潘" w:date="2026-10-09T14:58:33Z">
              <w:r>
                <w:rPr>
                  <w:rFonts w:hint="eastAsia" w:ascii="Times New Roman" w:hAnsi="Times New Roman" w:cs="Times New Roman"/>
                  <w:sz w:val="24"/>
                  <w:szCs w:val="24"/>
                  <w:highlight w:val="none"/>
                  <w:vertAlign w:val="baseline"/>
                  <w:lang w:val="en-US" w:eastAsia="zh-CN"/>
                </w:rPr>
                <w:t>24</w:t>
              </w:r>
            </w:ins>
          </w:p>
        </w:tc>
        <w:tc>
          <w:tcPr>
            <w:tcW w:w="8668" w:type="dxa"/>
            <w:noWrap w:val="0"/>
            <w:vAlign w:val="center"/>
          </w:tcPr>
          <w:p w14:paraId="343CB34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413" w:author="潘潘" w:date="2026-10-09T14:58:33Z"/>
                <w:rFonts w:hint="eastAsia" w:ascii="仿宋_GB2312" w:hAnsi="仿宋_GB2312" w:eastAsia="仿宋_GB2312" w:cs="仿宋_GB2312"/>
                <w:sz w:val="24"/>
                <w:szCs w:val="24"/>
                <w:highlight w:val="none"/>
                <w:vertAlign w:val="baseline"/>
                <w:lang w:val="en-US" w:eastAsia="zh-CN"/>
              </w:rPr>
            </w:pPr>
            <w:ins w:id="414" w:author="潘潘" w:date="2026-10-09T14:58:33Z">
              <w:r>
                <w:rPr>
                  <w:rFonts w:hint="eastAsia" w:ascii="仿宋_GB2312" w:hAnsi="仿宋_GB2312" w:eastAsia="仿宋_GB2312" w:cs="仿宋_GB2312"/>
                  <w:sz w:val="24"/>
                  <w:szCs w:val="24"/>
                  <w:highlight w:val="none"/>
                  <w:vertAlign w:val="baseline"/>
                  <w:lang w:val="en-US" w:eastAsia="zh-CN"/>
                </w:rPr>
                <w:t>“林电”蕴绿，“电碳”生金——打造中国最美县域乡村振兴示范样板</w:t>
              </w:r>
            </w:ins>
          </w:p>
        </w:tc>
        <w:tc>
          <w:tcPr>
            <w:tcW w:w="3915" w:type="dxa"/>
            <w:noWrap w:val="0"/>
            <w:vAlign w:val="center"/>
          </w:tcPr>
          <w:p w14:paraId="394CD88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15" w:author="潘潘" w:date="2026-10-09T14:58:33Z"/>
                <w:rFonts w:hint="eastAsia" w:ascii="仿宋_GB2312" w:hAnsi="仿宋_GB2312" w:eastAsia="仿宋_GB2312" w:cs="仿宋_GB2312"/>
                <w:sz w:val="24"/>
                <w:szCs w:val="24"/>
                <w:highlight w:val="none"/>
                <w:vertAlign w:val="baseline"/>
                <w:lang w:val="en-US" w:eastAsia="zh-CN"/>
              </w:rPr>
            </w:pPr>
            <w:ins w:id="416" w:author="潘潘" w:date="2026-10-09T14:58:33Z">
              <w:r>
                <w:rPr>
                  <w:rFonts w:hint="eastAsia" w:ascii="仿宋_GB2312" w:hAnsi="仿宋_GB2312" w:eastAsia="仿宋_GB2312" w:cs="仿宋_GB2312"/>
                  <w:sz w:val="24"/>
                  <w:szCs w:val="24"/>
                  <w:highlight w:val="none"/>
                  <w:vertAlign w:val="baseline"/>
                  <w:lang w:val="en-US" w:eastAsia="zh-CN"/>
                </w:rPr>
                <w:t>国网福建省电力有限公司</w:t>
              </w:r>
            </w:ins>
          </w:p>
          <w:p w14:paraId="049FF83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17" w:author="潘潘" w:date="2026-10-09T14:58:33Z"/>
                <w:rFonts w:hint="eastAsia" w:ascii="仿宋_GB2312" w:hAnsi="仿宋_GB2312" w:eastAsia="仿宋_GB2312" w:cs="仿宋_GB2312"/>
                <w:sz w:val="24"/>
                <w:szCs w:val="24"/>
                <w:highlight w:val="none"/>
                <w:vertAlign w:val="baseline"/>
                <w:lang w:val="en-US" w:eastAsia="zh-CN"/>
              </w:rPr>
            </w:pPr>
            <w:ins w:id="418" w:author="潘潘" w:date="2026-10-09T14:58:33Z">
              <w:r>
                <w:rPr>
                  <w:rFonts w:hint="eastAsia" w:ascii="仿宋_GB2312" w:hAnsi="仿宋_GB2312" w:eastAsia="仿宋_GB2312" w:cs="仿宋_GB2312"/>
                  <w:sz w:val="24"/>
                  <w:szCs w:val="24"/>
                  <w:highlight w:val="none"/>
                  <w:vertAlign w:val="baseline"/>
                  <w:lang w:val="en-US" w:eastAsia="zh-CN"/>
                </w:rPr>
                <w:t>将乐县供电公司</w:t>
              </w:r>
            </w:ins>
          </w:p>
        </w:tc>
      </w:tr>
      <w:tr w14:paraId="7B29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419" w:author="潘潘" w:date="2026-10-09T14:58:33Z"/>
        </w:trPr>
        <w:tc>
          <w:tcPr>
            <w:tcW w:w="853" w:type="dxa"/>
            <w:noWrap w:val="0"/>
            <w:vAlign w:val="center"/>
          </w:tcPr>
          <w:p w14:paraId="4254165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20" w:author="潘潘" w:date="2026-10-09T14:58:33Z"/>
                <w:rFonts w:hint="default" w:ascii="Times New Roman" w:hAnsi="Times New Roman" w:eastAsia="宋体" w:cs="Times New Roman"/>
                <w:kern w:val="2"/>
                <w:sz w:val="24"/>
                <w:szCs w:val="24"/>
                <w:highlight w:val="none"/>
                <w:vertAlign w:val="baseline"/>
                <w:lang w:val="en-US" w:eastAsia="zh-CN" w:bidi="ar-SA"/>
              </w:rPr>
            </w:pPr>
            <w:ins w:id="421" w:author="潘潘" w:date="2026-10-09T14:58:33Z">
              <w:r>
                <w:rPr>
                  <w:rFonts w:hint="eastAsia" w:ascii="Times New Roman" w:hAnsi="Times New Roman" w:cs="Times New Roman"/>
                  <w:sz w:val="24"/>
                  <w:szCs w:val="24"/>
                  <w:highlight w:val="none"/>
                  <w:vertAlign w:val="baseline"/>
                  <w:lang w:val="en-US" w:eastAsia="zh-CN"/>
                </w:rPr>
                <w:t>25</w:t>
              </w:r>
            </w:ins>
          </w:p>
        </w:tc>
        <w:tc>
          <w:tcPr>
            <w:tcW w:w="8668" w:type="dxa"/>
            <w:noWrap w:val="0"/>
            <w:vAlign w:val="center"/>
          </w:tcPr>
          <w:p w14:paraId="413902D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422" w:author="潘潘" w:date="2026-10-09T14:58:33Z"/>
                <w:rFonts w:hint="eastAsia" w:ascii="仿宋_GB2312" w:hAnsi="仿宋_GB2312" w:eastAsia="仿宋_GB2312" w:cs="仿宋_GB2312"/>
                <w:sz w:val="24"/>
                <w:szCs w:val="24"/>
                <w:highlight w:val="none"/>
                <w:vertAlign w:val="baseline"/>
                <w:lang w:val="en-US" w:eastAsia="zh-CN"/>
              </w:rPr>
            </w:pPr>
            <w:ins w:id="423" w:author="潘潘" w:date="2026-10-09T14:58:33Z">
              <w:r>
                <w:rPr>
                  <w:rFonts w:hint="eastAsia" w:ascii="仿宋_GB2312" w:hAnsi="仿宋_GB2312" w:eastAsia="仿宋_GB2312" w:cs="仿宋_GB2312"/>
                  <w:sz w:val="24"/>
                  <w:szCs w:val="24"/>
                  <w:highlight w:val="none"/>
                  <w:vertAlign w:val="baseline"/>
                  <w:lang w:val="en-US" w:eastAsia="zh-CN"/>
                </w:rPr>
                <w:t>五链协同重塑橙乡服务 资源融通惠及百业民生</w:t>
              </w:r>
            </w:ins>
          </w:p>
        </w:tc>
        <w:tc>
          <w:tcPr>
            <w:tcW w:w="3915" w:type="dxa"/>
            <w:noWrap w:val="0"/>
            <w:vAlign w:val="center"/>
          </w:tcPr>
          <w:p w14:paraId="3C2453F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24" w:author="潘潘" w:date="2026-10-09T14:58:33Z"/>
                <w:rFonts w:hint="eastAsia" w:ascii="仿宋_GB2312" w:hAnsi="仿宋_GB2312" w:eastAsia="仿宋_GB2312" w:cs="仿宋_GB2312"/>
                <w:sz w:val="24"/>
                <w:szCs w:val="24"/>
                <w:highlight w:val="none"/>
                <w:vertAlign w:val="baseline"/>
                <w:lang w:val="en-US" w:eastAsia="zh-CN"/>
              </w:rPr>
            </w:pPr>
            <w:ins w:id="425" w:author="潘潘" w:date="2026-10-09T14:58:33Z">
              <w:r>
                <w:rPr>
                  <w:rFonts w:hint="eastAsia" w:ascii="仿宋_GB2312" w:hAnsi="仿宋_GB2312" w:eastAsia="仿宋_GB2312" w:cs="仿宋_GB2312"/>
                  <w:sz w:val="24"/>
                  <w:szCs w:val="24"/>
                  <w:highlight w:val="none"/>
                  <w:vertAlign w:val="baseline"/>
                  <w:lang w:val="en-US" w:eastAsia="zh-CN"/>
                </w:rPr>
                <w:t>国网江西省电力有限公司</w:t>
              </w:r>
            </w:ins>
          </w:p>
          <w:p w14:paraId="6C395EC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26" w:author="潘潘" w:date="2026-10-09T14:58:33Z"/>
                <w:rFonts w:hint="eastAsia" w:ascii="仿宋_GB2312" w:hAnsi="仿宋_GB2312" w:eastAsia="仿宋_GB2312" w:cs="仿宋_GB2312"/>
                <w:sz w:val="24"/>
                <w:szCs w:val="24"/>
                <w:highlight w:val="none"/>
                <w:vertAlign w:val="baseline"/>
                <w:lang w:val="en-US" w:eastAsia="zh-CN"/>
              </w:rPr>
            </w:pPr>
            <w:ins w:id="427" w:author="潘潘" w:date="2026-10-09T14:58:33Z">
              <w:r>
                <w:rPr>
                  <w:rFonts w:hint="eastAsia" w:ascii="仿宋_GB2312" w:hAnsi="仿宋_GB2312" w:eastAsia="仿宋_GB2312" w:cs="仿宋_GB2312"/>
                  <w:sz w:val="24"/>
                  <w:szCs w:val="24"/>
                  <w:highlight w:val="none"/>
                  <w:vertAlign w:val="baseline"/>
                  <w:lang w:val="en-US" w:eastAsia="zh-CN"/>
                </w:rPr>
                <w:t>信丰县供电分公司</w:t>
              </w:r>
            </w:ins>
          </w:p>
        </w:tc>
      </w:tr>
      <w:tr w14:paraId="7F18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428" w:author="潘潘" w:date="2026-10-09T14:58:33Z"/>
        </w:trPr>
        <w:tc>
          <w:tcPr>
            <w:tcW w:w="853" w:type="dxa"/>
            <w:noWrap w:val="0"/>
            <w:vAlign w:val="center"/>
          </w:tcPr>
          <w:p w14:paraId="570DFDC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29" w:author="潘潘" w:date="2026-10-09T14:58:33Z"/>
                <w:rFonts w:hint="default" w:ascii="Times New Roman" w:hAnsi="Times New Roman" w:eastAsia="宋体" w:cs="Times New Roman"/>
                <w:kern w:val="2"/>
                <w:sz w:val="24"/>
                <w:szCs w:val="24"/>
                <w:highlight w:val="none"/>
                <w:vertAlign w:val="baseline"/>
                <w:lang w:val="en-US" w:eastAsia="zh-CN" w:bidi="ar-SA"/>
              </w:rPr>
            </w:pPr>
            <w:ins w:id="430" w:author="潘潘" w:date="2026-10-09T14:58:33Z">
              <w:r>
                <w:rPr>
                  <w:rFonts w:hint="eastAsia" w:ascii="Times New Roman" w:hAnsi="Times New Roman" w:cs="Times New Roman"/>
                  <w:sz w:val="24"/>
                  <w:szCs w:val="24"/>
                  <w:highlight w:val="none"/>
                  <w:vertAlign w:val="baseline"/>
                  <w:lang w:val="en-US" w:eastAsia="zh-CN"/>
                </w:rPr>
                <w:t>26</w:t>
              </w:r>
            </w:ins>
          </w:p>
        </w:tc>
        <w:tc>
          <w:tcPr>
            <w:tcW w:w="8668" w:type="dxa"/>
            <w:noWrap w:val="0"/>
            <w:vAlign w:val="center"/>
          </w:tcPr>
          <w:p w14:paraId="62F7770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431" w:author="潘潘" w:date="2026-10-09T14:58:33Z"/>
                <w:rFonts w:hint="eastAsia" w:ascii="仿宋_GB2312" w:hAnsi="仿宋_GB2312" w:eastAsia="仿宋_GB2312" w:cs="仿宋_GB2312"/>
                <w:sz w:val="24"/>
                <w:szCs w:val="24"/>
                <w:highlight w:val="none"/>
                <w:vertAlign w:val="baseline"/>
                <w:lang w:val="en-US" w:eastAsia="zh-CN"/>
              </w:rPr>
            </w:pPr>
            <w:ins w:id="432" w:author="潘潘" w:date="2026-10-09T14:58:33Z">
              <w:r>
                <w:rPr>
                  <w:rFonts w:hint="eastAsia" w:ascii="仿宋_GB2312" w:hAnsi="仿宋_GB2312" w:eastAsia="仿宋_GB2312" w:cs="仿宋_GB2312"/>
                  <w:sz w:val="24"/>
                  <w:szCs w:val="24"/>
                  <w:highlight w:val="none"/>
                  <w:vertAlign w:val="baseline"/>
                  <w:lang w:val="en-US" w:eastAsia="zh-CN"/>
                </w:rPr>
                <w:t>苏区精神映初心 电力赋能助振兴</w:t>
              </w:r>
            </w:ins>
          </w:p>
        </w:tc>
        <w:tc>
          <w:tcPr>
            <w:tcW w:w="3915" w:type="dxa"/>
            <w:noWrap w:val="0"/>
            <w:vAlign w:val="center"/>
          </w:tcPr>
          <w:p w14:paraId="49DA723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33" w:author="潘潘" w:date="2026-10-09T14:58:33Z"/>
                <w:rFonts w:hint="eastAsia" w:ascii="仿宋_GB2312" w:hAnsi="仿宋_GB2312" w:eastAsia="仿宋_GB2312" w:cs="仿宋_GB2312"/>
                <w:sz w:val="24"/>
                <w:szCs w:val="24"/>
                <w:highlight w:val="none"/>
                <w:vertAlign w:val="baseline"/>
                <w:lang w:val="en-US" w:eastAsia="zh-CN"/>
              </w:rPr>
            </w:pPr>
            <w:ins w:id="434" w:author="潘潘" w:date="2026-10-09T14:58:33Z">
              <w:r>
                <w:rPr>
                  <w:rFonts w:hint="eastAsia" w:ascii="仿宋_GB2312" w:hAnsi="仿宋_GB2312" w:eastAsia="仿宋_GB2312" w:cs="仿宋_GB2312"/>
                  <w:sz w:val="24"/>
                  <w:szCs w:val="24"/>
                  <w:highlight w:val="none"/>
                  <w:vertAlign w:val="baseline"/>
                  <w:lang w:val="en-US" w:eastAsia="zh-CN"/>
                </w:rPr>
                <w:t>国网江西省电力有限公司</w:t>
              </w:r>
            </w:ins>
          </w:p>
          <w:p w14:paraId="588E0A9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35" w:author="潘潘" w:date="2026-10-09T14:58:33Z"/>
                <w:rFonts w:hint="eastAsia" w:ascii="仿宋_GB2312" w:hAnsi="仿宋_GB2312" w:eastAsia="仿宋_GB2312" w:cs="仿宋_GB2312"/>
                <w:sz w:val="24"/>
                <w:szCs w:val="24"/>
                <w:highlight w:val="none"/>
                <w:vertAlign w:val="baseline"/>
                <w:lang w:val="en-US" w:eastAsia="zh-CN"/>
              </w:rPr>
            </w:pPr>
            <w:ins w:id="436" w:author="潘潘" w:date="2026-10-09T14:58:33Z">
              <w:r>
                <w:rPr>
                  <w:rFonts w:hint="eastAsia" w:ascii="仿宋_GB2312" w:hAnsi="仿宋_GB2312" w:eastAsia="仿宋_GB2312" w:cs="仿宋_GB2312"/>
                  <w:sz w:val="24"/>
                  <w:szCs w:val="24"/>
                  <w:highlight w:val="none"/>
                  <w:vertAlign w:val="baseline"/>
                  <w:lang w:val="en-US" w:eastAsia="zh-CN"/>
                </w:rPr>
                <w:t>瑞金市供电分公司</w:t>
              </w:r>
            </w:ins>
          </w:p>
        </w:tc>
      </w:tr>
      <w:tr w14:paraId="301AF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437" w:author="潘潘" w:date="2026-10-09T14:58:33Z"/>
        </w:trPr>
        <w:tc>
          <w:tcPr>
            <w:tcW w:w="853" w:type="dxa"/>
            <w:noWrap w:val="0"/>
            <w:vAlign w:val="center"/>
          </w:tcPr>
          <w:p w14:paraId="21917BE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38" w:author="潘潘" w:date="2026-10-09T14:58:33Z"/>
                <w:rFonts w:hint="default" w:ascii="Times New Roman" w:hAnsi="Times New Roman" w:eastAsia="宋体" w:cs="Times New Roman"/>
                <w:kern w:val="2"/>
                <w:sz w:val="24"/>
                <w:szCs w:val="24"/>
                <w:highlight w:val="none"/>
                <w:vertAlign w:val="baseline"/>
                <w:lang w:val="en-US" w:eastAsia="zh-CN" w:bidi="ar-SA"/>
              </w:rPr>
            </w:pPr>
            <w:ins w:id="439" w:author="潘潘" w:date="2026-10-09T14:58:33Z">
              <w:r>
                <w:rPr>
                  <w:rFonts w:hint="eastAsia" w:ascii="Times New Roman" w:hAnsi="Times New Roman" w:cs="Times New Roman"/>
                  <w:sz w:val="24"/>
                  <w:szCs w:val="24"/>
                  <w:highlight w:val="none"/>
                  <w:vertAlign w:val="baseline"/>
                  <w:lang w:val="en-US" w:eastAsia="zh-CN"/>
                </w:rPr>
                <w:t>27</w:t>
              </w:r>
            </w:ins>
          </w:p>
        </w:tc>
        <w:tc>
          <w:tcPr>
            <w:tcW w:w="8668" w:type="dxa"/>
            <w:noWrap w:val="0"/>
            <w:vAlign w:val="center"/>
          </w:tcPr>
          <w:p w14:paraId="602CADE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440" w:author="潘潘" w:date="2026-10-09T14:58:33Z"/>
                <w:rFonts w:hint="eastAsia" w:ascii="仿宋_GB2312" w:hAnsi="仿宋_GB2312" w:eastAsia="仿宋_GB2312" w:cs="仿宋_GB2312"/>
                <w:sz w:val="24"/>
                <w:szCs w:val="24"/>
                <w:highlight w:val="none"/>
                <w:vertAlign w:val="baseline"/>
                <w:lang w:val="en-US" w:eastAsia="zh-CN"/>
              </w:rPr>
            </w:pPr>
            <w:ins w:id="441" w:author="潘潘" w:date="2026-10-09T18:26:35Z">
              <w:r>
                <w:rPr>
                  <w:rFonts w:hint="eastAsia" w:ascii="仿宋_GB2312" w:hAnsi="仿宋_GB2312" w:eastAsia="仿宋_GB2312" w:cs="仿宋_GB2312"/>
                  <w:sz w:val="24"/>
                  <w:szCs w:val="24"/>
                  <w:highlight w:val="none"/>
                  <w:vertAlign w:val="baseline"/>
                  <w:lang w:val="en-US" w:eastAsia="zh-CN"/>
                </w:rPr>
                <w:t>“红心永续·绿电兴农”——沂水县院东头镇现代化用电营商环境建设实践</w:t>
              </w:r>
            </w:ins>
          </w:p>
        </w:tc>
        <w:tc>
          <w:tcPr>
            <w:tcW w:w="3915" w:type="dxa"/>
            <w:noWrap w:val="0"/>
            <w:vAlign w:val="center"/>
          </w:tcPr>
          <w:p w14:paraId="0037547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42" w:author="潘潘" w:date="2026-10-09T14:58:33Z"/>
                <w:rFonts w:hint="eastAsia" w:ascii="仿宋_GB2312" w:hAnsi="仿宋_GB2312" w:eastAsia="仿宋_GB2312" w:cs="仿宋_GB2312"/>
                <w:sz w:val="24"/>
                <w:szCs w:val="24"/>
                <w:highlight w:val="none"/>
                <w:vertAlign w:val="baseline"/>
                <w:lang w:val="en-US" w:eastAsia="zh-CN"/>
              </w:rPr>
            </w:pPr>
            <w:ins w:id="443" w:author="潘潘" w:date="2026-10-09T14:58:33Z">
              <w:r>
                <w:rPr>
                  <w:rFonts w:hint="eastAsia" w:ascii="仿宋_GB2312" w:hAnsi="仿宋_GB2312" w:eastAsia="仿宋_GB2312" w:cs="仿宋_GB2312"/>
                  <w:sz w:val="24"/>
                  <w:szCs w:val="24"/>
                  <w:highlight w:val="none"/>
                  <w:vertAlign w:val="baseline"/>
                  <w:lang w:val="en-US" w:eastAsia="zh-CN"/>
                </w:rPr>
                <w:t>国网山东省电力公司</w:t>
              </w:r>
            </w:ins>
          </w:p>
          <w:p w14:paraId="6917C4B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44" w:author="潘潘" w:date="2026-10-09T14:58:33Z"/>
                <w:rFonts w:hint="eastAsia" w:ascii="仿宋_GB2312" w:hAnsi="仿宋_GB2312" w:eastAsia="仿宋_GB2312" w:cs="仿宋_GB2312"/>
                <w:sz w:val="24"/>
                <w:szCs w:val="24"/>
                <w:highlight w:val="none"/>
                <w:vertAlign w:val="baseline"/>
                <w:lang w:val="en-US" w:eastAsia="zh-CN"/>
              </w:rPr>
            </w:pPr>
            <w:ins w:id="445" w:author="潘潘" w:date="2026-10-09T18:26:44Z">
              <w:r>
                <w:rPr>
                  <w:rFonts w:hint="eastAsia" w:ascii="仿宋_GB2312" w:hAnsi="仿宋_GB2312" w:eastAsia="仿宋_GB2312" w:cs="仿宋_GB2312"/>
                  <w:sz w:val="24"/>
                  <w:szCs w:val="24"/>
                  <w:highlight w:val="none"/>
                  <w:vertAlign w:val="baseline"/>
                  <w:lang w:val="en-US" w:eastAsia="zh-CN"/>
                </w:rPr>
                <w:t>沂水县供电公司</w:t>
              </w:r>
            </w:ins>
          </w:p>
        </w:tc>
      </w:tr>
      <w:tr w14:paraId="5F37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446" w:author="潘潘" w:date="2026-10-09T14:58:33Z"/>
        </w:trPr>
        <w:tc>
          <w:tcPr>
            <w:tcW w:w="853" w:type="dxa"/>
            <w:noWrap w:val="0"/>
            <w:vAlign w:val="center"/>
          </w:tcPr>
          <w:p w14:paraId="3617DCB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47" w:author="潘潘" w:date="2026-10-09T14:58:33Z"/>
                <w:rFonts w:hint="default" w:ascii="Times New Roman" w:hAnsi="Times New Roman" w:eastAsia="宋体" w:cs="Times New Roman"/>
                <w:kern w:val="2"/>
                <w:sz w:val="24"/>
                <w:szCs w:val="24"/>
                <w:highlight w:val="none"/>
                <w:vertAlign w:val="baseline"/>
                <w:lang w:val="en-US" w:eastAsia="zh-CN" w:bidi="ar-SA"/>
              </w:rPr>
            </w:pPr>
            <w:ins w:id="448" w:author="潘潘" w:date="2026-10-09T14:58:33Z">
              <w:r>
                <w:rPr>
                  <w:rFonts w:hint="eastAsia" w:ascii="Times New Roman" w:hAnsi="Times New Roman" w:cs="Times New Roman"/>
                  <w:sz w:val="24"/>
                  <w:szCs w:val="24"/>
                  <w:highlight w:val="none"/>
                  <w:vertAlign w:val="baseline"/>
                  <w:lang w:val="en-US" w:eastAsia="zh-CN"/>
                </w:rPr>
                <w:t>28</w:t>
              </w:r>
            </w:ins>
          </w:p>
        </w:tc>
        <w:tc>
          <w:tcPr>
            <w:tcW w:w="8668" w:type="dxa"/>
            <w:noWrap w:val="0"/>
            <w:vAlign w:val="center"/>
          </w:tcPr>
          <w:p w14:paraId="73652F1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449" w:author="潘潘" w:date="2026-10-09T14:58:33Z"/>
                <w:rFonts w:hint="eastAsia" w:ascii="仿宋_GB2312" w:hAnsi="仿宋_GB2312" w:eastAsia="仿宋_GB2312" w:cs="仿宋_GB2312"/>
                <w:sz w:val="24"/>
                <w:szCs w:val="24"/>
                <w:highlight w:val="none"/>
                <w:vertAlign w:val="baseline"/>
                <w:lang w:val="en-US" w:eastAsia="zh-CN"/>
              </w:rPr>
            </w:pPr>
            <w:ins w:id="450" w:author="潘潘" w:date="2026-10-09T18:26:38Z">
              <w:r>
                <w:rPr>
                  <w:rFonts w:hint="eastAsia" w:ascii="仿宋_GB2312" w:hAnsi="仿宋_GB2312" w:eastAsia="仿宋_GB2312" w:cs="仿宋_GB2312"/>
                  <w:sz w:val="24"/>
                  <w:szCs w:val="24"/>
                  <w:highlight w:val="none"/>
                  <w:vertAlign w:val="baseline"/>
                  <w:lang w:val="en-US" w:eastAsia="zh-CN"/>
                </w:rPr>
                <w:t>“煤井落幕 电启新程”——主配微协同赋能资源枯竭城市转型发展实践</w:t>
              </w:r>
            </w:ins>
          </w:p>
        </w:tc>
        <w:tc>
          <w:tcPr>
            <w:tcW w:w="3915" w:type="dxa"/>
            <w:noWrap w:val="0"/>
            <w:vAlign w:val="center"/>
          </w:tcPr>
          <w:p w14:paraId="78FE1D3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51" w:author="潘潘" w:date="2026-10-09T14:58:33Z"/>
                <w:rFonts w:hint="eastAsia" w:ascii="仿宋_GB2312" w:hAnsi="仿宋_GB2312" w:eastAsia="仿宋_GB2312" w:cs="仿宋_GB2312"/>
                <w:sz w:val="24"/>
                <w:szCs w:val="24"/>
                <w:highlight w:val="none"/>
                <w:vertAlign w:val="baseline"/>
                <w:lang w:val="en-US" w:eastAsia="zh-CN"/>
              </w:rPr>
            </w:pPr>
            <w:ins w:id="452" w:author="潘潘" w:date="2026-10-09T14:58:33Z">
              <w:r>
                <w:rPr>
                  <w:rFonts w:hint="eastAsia" w:ascii="仿宋_GB2312" w:hAnsi="仿宋_GB2312" w:eastAsia="仿宋_GB2312" w:cs="仿宋_GB2312"/>
                  <w:sz w:val="24"/>
                  <w:szCs w:val="24"/>
                  <w:highlight w:val="none"/>
                  <w:vertAlign w:val="baseline"/>
                  <w:lang w:val="en-US" w:eastAsia="zh-CN"/>
                </w:rPr>
                <w:t>国网山东省电力公司</w:t>
              </w:r>
            </w:ins>
          </w:p>
          <w:p w14:paraId="5527714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53" w:author="潘潘" w:date="2026-10-09T14:58:33Z"/>
                <w:rFonts w:hint="eastAsia" w:ascii="仿宋_GB2312" w:hAnsi="仿宋_GB2312" w:eastAsia="仿宋_GB2312" w:cs="仿宋_GB2312"/>
                <w:sz w:val="24"/>
                <w:szCs w:val="24"/>
                <w:highlight w:val="none"/>
                <w:vertAlign w:val="baseline"/>
                <w:lang w:val="en-US" w:eastAsia="zh-CN"/>
              </w:rPr>
            </w:pPr>
            <w:ins w:id="454" w:author="潘潘" w:date="2026-10-09T18:26:47Z">
              <w:r>
                <w:rPr>
                  <w:rFonts w:hint="eastAsia" w:ascii="仿宋_GB2312" w:hAnsi="仿宋_GB2312" w:eastAsia="仿宋_GB2312" w:cs="仿宋_GB2312"/>
                  <w:sz w:val="24"/>
                  <w:szCs w:val="24"/>
                  <w:highlight w:val="none"/>
                  <w:vertAlign w:val="baseline"/>
                  <w:lang w:val="en-US" w:eastAsia="zh-CN"/>
                </w:rPr>
                <w:t>淄博供电公司淄川供电中心</w:t>
              </w:r>
            </w:ins>
          </w:p>
        </w:tc>
      </w:tr>
      <w:tr w14:paraId="2051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455" w:author="潘潘" w:date="2026-10-09T14:58:33Z"/>
        </w:trPr>
        <w:tc>
          <w:tcPr>
            <w:tcW w:w="853" w:type="dxa"/>
            <w:noWrap w:val="0"/>
            <w:vAlign w:val="center"/>
          </w:tcPr>
          <w:p w14:paraId="1D05C17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56" w:author="潘潘" w:date="2026-10-09T14:58:33Z"/>
                <w:rFonts w:hint="default" w:ascii="Times New Roman" w:hAnsi="Times New Roman" w:eastAsia="宋体" w:cs="Times New Roman"/>
                <w:kern w:val="2"/>
                <w:sz w:val="24"/>
                <w:szCs w:val="24"/>
                <w:highlight w:val="none"/>
                <w:vertAlign w:val="baseline"/>
                <w:lang w:val="en-US" w:eastAsia="zh-CN" w:bidi="ar-SA"/>
              </w:rPr>
            </w:pPr>
            <w:ins w:id="457" w:author="潘潘" w:date="2026-10-09T14:58:33Z">
              <w:r>
                <w:rPr>
                  <w:rFonts w:hint="eastAsia" w:ascii="Times New Roman" w:hAnsi="Times New Roman" w:cs="Times New Roman"/>
                  <w:sz w:val="24"/>
                  <w:szCs w:val="24"/>
                  <w:highlight w:val="none"/>
                  <w:vertAlign w:val="baseline"/>
                  <w:lang w:val="en-US" w:eastAsia="zh-CN"/>
                </w:rPr>
                <w:t>29</w:t>
              </w:r>
            </w:ins>
          </w:p>
        </w:tc>
        <w:tc>
          <w:tcPr>
            <w:tcW w:w="8668" w:type="dxa"/>
            <w:noWrap w:val="0"/>
            <w:vAlign w:val="center"/>
          </w:tcPr>
          <w:p w14:paraId="0C2C09B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458" w:author="潘潘" w:date="2026-10-09T14:58:33Z"/>
                <w:rFonts w:hint="eastAsia" w:ascii="仿宋_GB2312" w:hAnsi="仿宋_GB2312" w:eastAsia="仿宋_GB2312" w:cs="仿宋_GB2312"/>
                <w:sz w:val="24"/>
                <w:szCs w:val="24"/>
                <w:highlight w:val="none"/>
                <w:vertAlign w:val="baseline"/>
                <w:lang w:val="en-US" w:eastAsia="zh-CN"/>
              </w:rPr>
            </w:pPr>
            <w:ins w:id="459" w:author="潘潘" w:date="2026-10-09T18:27:02Z">
              <w:r>
                <w:rPr>
                  <w:rFonts w:hint="eastAsia" w:ascii="仿宋_GB2312" w:hAnsi="仿宋_GB2312" w:eastAsia="仿宋_GB2312" w:cs="仿宋_GB2312"/>
                  <w:sz w:val="24"/>
                  <w:szCs w:val="24"/>
                  <w:highlight w:val="none"/>
                  <w:vertAlign w:val="baseline"/>
                  <w:lang w:val="en-US" w:eastAsia="zh-CN"/>
                </w:rPr>
                <w:t>赓续焦裕禄精神，强电网、优营商</w:t>
              </w:r>
            </w:ins>
            <w:ins w:id="460" w:author="中原英雄－郑卫锋" w:date="2026-10-10T08:46:35Z">
              <w:r>
                <w:rPr>
                  <w:rFonts w:hint="eastAsia" w:ascii="仿宋_GB2312" w:hAnsi="仿宋_GB2312" w:eastAsia="仿宋_GB2312" w:cs="仿宋_GB2312"/>
                  <w:sz w:val="24"/>
                  <w:szCs w:val="24"/>
                  <w:highlight w:val="none"/>
                  <w:vertAlign w:val="baseline"/>
                  <w:lang w:val="en-US" w:eastAsia="zh-CN"/>
                </w:rPr>
                <w:t xml:space="preserve"> </w:t>
              </w:r>
            </w:ins>
            <w:ins w:id="461" w:author="潘潘" w:date="2026-10-09T18:27:02Z">
              <w:r>
                <w:rPr>
                  <w:rFonts w:hint="eastAsia" w:ascii="仿宋_GB2312" w:hAnsi="仿宋_GB2312" w:eastAsia="仿宋_GB2312" w:cs="仿宋_GB2312"/>
                  <w:sz w:val="24"/>
                  <w:szCs w:val="24"/>
                  <w:highlight w:val="none"/>
                  <w:vertAlign w:val="baseline"/>
                  <w:lang w:val="en-US" w:eastAsia="zh-CN"/>
                </w:rPr>
                <w:t>打造绿电消纳“兰考”样板</w:t>
              </w:r>
            </w:ins>
          </w:p>
        </w:tc>
        <w:tc>
          <w:tcPr>
            <w:tcW w:w="3915" w:type="dxa"/>
            <w:noWrap w:val="0"/>
            <w:vAlign w:val="center"/>
          </w:tcPr>
          <w:p w14:paraId="61209E7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62" w:author="潘潘" w:date="2026-10-09T14:58:33Z"/>
                <w:rFonts w:hint="eastAsia" w:ascii="仿宋_GB2312" w:hAnsi="仿宋_GB2312" w:eastAsia="仿宋_GB2312" w:cs="仿宋_GB2312"/>
                <w:sz w:val="24"/>
                <w:szCs w:val="24"/>
                <w:highlight w:val="none"/>
                <w:vertAlign w:val="baseline"/>
                <w:lang w:val="en-US" w:eastAsia="zh-CN"/>
              </w:rPr>
            </w:pPr>
            <w:ins w:id="463" w:author="潘潘" w:date="2026-10-09T14:58:33Z">
              <w:r>
                <w:rPr>
                  <w:rFonts w:hint="eastAsia" w:ascii="仿宋_GB2312" w:hAnsi="仿宋_GB2312" w:eastAsia="仿宋_GB2312" w:cs="仿宋_GB2312"/>
                  <w:sz w:val="24"/>
                  <w:szCs w:val="24"/>
                  <w:highlight w:val="none"/>
                  <w:vertAlign w:val="baseline"/>
                  <w:lang w:val="en-US" w:eastAsia="zh-CN"/>
                </w:rPr>
                <w:t>国网河南省电力公司</w:t>
              </w:r>
            </w:ins>
          </w:p>
          <w:p w14:paraId="29AC85A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64" w:author="潘潘" w:date="2026-10-09T14:58:33Z"/>
                <w:rFonts w:hint="eastAsia" w:ascii="仿宋_GB2312" w:hAnsi="仿宋_GB2312" w:eastAsia="仿宋_GB2312" w:cs="仿宋_GB2312"/>
                <w:sz w:val="24"/>
                <w:szCs w:val="24"/>
                <w:highlight w:val="none"/>
                <w:vertAlign w:val="baseline"/>
                <w:lang w:val="en-US" w:eastAsia="zh-CN"/>
              </w:rPr>
            </w:pPr>
            <w:ins w:id="465" w:author="潘潘" w:date="2026-10-09T18:27:09Z">
              <w:r>
                <w:rPr>
                  <w:rFonts w:hint="eastAsia" w:ascii="仿宋_GB2312" w:hAnsi="仿宋_GB2312" w:eastAsia="仿宋_GB2312" w:cs="仿宋_GB2312"/>
                  <w:sz w:val="24"/>
                  <w:szCs w:val="24"/>
                  <w:highlight w:val="none"/>
                  <w:vertAlign w:val="baseline"/>
                  <w:lang w:val="en-US" w:eastAsia="zh-CN"/>
                </w:rPr>
                <w:t>兰考县</w:t>
              </w:r>
            </w:ins>
            <w:ins w:id="466" w:author="潘潘" w:date="2026-10-09T14:58:33Z">
              <w:r>
                <w:rPr>
                  <w:rFonts w:hint="eastAsia" w:ascii="仿宋_GB2312" w:hAnsi="仿宋_GB2312" w:eastAsia="仿宋_GB2312" w:cs="仿宋_GB2312"/>
                  <w:sz w:val="24"/>
                  <w:szCs w:val="24"/>
                  <w:highlight w:val="none"/>
                  <w:vertAlign w:val="baseline"/>
                  <w:lang w:val="en-US" w:eastAsia="zh-CN"/>
                </w:rPr>
                <w:t>供电公司</w:t>
              </w:r>
            </w:ins>
          </w:p>
        </w:tc>
      </w:tr>
      <w:tr w14:paraId="5356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467" w:author="潘潘" w:date="2026-10-09T14:58:33Z"/>
        </w:trPr>
        <w:tc>
          <w:tcPr>
            <w:tcW w:w="853" w:type="dxa"/>
            <w:noWrap w:val="0"/>
            <w:vAlign w:val="center"/>
          </w:tcPr>
          <w:p w14:paraId="18B4E31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68" w:author="潘潘" w:date="2026-10-09T14:58:33Z"/>
                <w:rFonts w:hint="default" w:ascii="Times New Roman" w:hAnsi="Times New Roman" w:eastAsia="宋体" w:cs="Times New Roman"/>
                <w:kern w:val="2"/>
                <w:sz w:val="24"/>
                <w:szCs w:val="24"/>
                <w:highlight w:val="none"/>
                <w:vertAlign w:val="baseline"/>
                <w:lang w:val="en-US" w:eastAsia="zh-CN" w:bidi="ar-SA"/>
              </w:rPr>
            </w:pPr>
            <w:ins w:id="469" w:author="潘潘" w:date="2026-10-09T14:58:33Z">
              <w:r>
                <w:rPr>
                  <w:rFonts w:hint="eastAsia" w:ascii="Times New Roman" w:hAnsi="Times New Roman" w:cs="Times New Roman"/>
                  <w:sz w:val="24"/>
                  <w:szCs w:val="24"/>
                  <w:highlight w:val="none"/>
                  <w:vertAlign w:val="baseline"/>
                  <w:lang w:val="en-US" w:eastAsia="zh-CN"/>
                </w:rPr>
                <w:t>30</w:t>
              </w:r>
            </w:ins>
          </w:p>
        </w:tc>
        <w:tc>
          <w:tcPr>
            <w:tcW w:w="8668" w:type="dxa"/>
            <w:noWrap w:val="0"/>
            <w:vAlign w:val="center"/>
          </w:tcPr>
          <w:p w14:paraId="3415380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470" w:author="潘潘" w:date="2026-10-09T14:58:33Z"/>
                <w:rFonts w:hint="eastAsia" w:ascii="仿宋_GB2312" w:hAnsi="仿宋_GB2312" w:eastAsia="仿宋_GB2312" w:cs="仿宋_GB2312"/>
                <w:sz w:val="24"/>
                <w:szCs w:val="24"/>
                <w:highlight w:val="none"/>
                <w:vertAlign w:val="baseline"/>
                <w:lang w:val="en-US" w:eastAsia="zh-CN"/>
              </w:rPr>
            </w:pPr>
            <w:ins w:id="471" w:author="潘潘" w:date="2026-10-09T18:27:06Z">
              <w:r>
                <w:rPr>
                  <w:rFonts w:hint="eastAsia" w:ascii="仿宋_GB2312" w:hAnsi="仿宋_GB2312" w:eastAsia="仿宋_GB2312" w:cs="仿宋_GB2312"/>
                  <w:sz w:val="24"/>
                  <w:szCs w:val="24"/>
                  <w:highlight w:val="none"/>
                  <w:vertAlign w:val="baseline"/>
                  <w:lang w:val="en-US" w:eastAsia="zh-CN"/>
                </w:rPr>
                <w:t>异“渠”同工 “全”心出发 书写红旗渠畔绿色出行答卷</w:t>
              </w:r>
            </w:ins>
          </w:p>
        </w:tc>
        <w:tc>
          <w:tcPr>
            <w:tcW w:w="3915" w:type="dxa"/>
            <w:noWrap w:val="0"/>
            <w:vAlign w:val="center"/>
          </w:tcPr>
          <w:p w14:paraId="0D9B9C8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72" w:author="潘潘" w:date="2026-10-09T14:58:33Z"/>
                <w:rFonts w:hint="eastAsia" w:ascii="仿宋_GB2312" w:hAnsi="仿宋_GB2312" w:eastAsia="仿宋_GB2312" w:cs="仿宋_GB2312"/>
                <w:sz w:val="24"/>
                <w:szCs w:val="24"/>
                <w:highlight w:val="none"/>
                <w:vertAlign w:val="baseline"/>
                <w:lang w:val="en-US" w:eastAsia="zh-CN"/>
              </w:rPr>
            </w:pPr>
            <w:ins w:id="473" w:author="潘潘" w:date="2026-10-09T14:58:33Z">
              <w:r>
                <w:rPr>
                  <w:rFonts w:hint="eastAsia" w:ascii="仿宋_GB2312" w:hAnsi="仿宋_GB2312" w:eastAsia="仿宋_GB2312" w:cs="仿宋_GB2312"/>
                  <w:sz w:val="24"/>
                  <w:szCs w:val="24"/>
                  <w:highlight w:val="none"/>
                  <w:vertAlign w:val="baseline"/>
                  <w:lang w:val="en-US" w:eastAsia="zh-CN"/>
                </w:rPr>
                <w:t>国网河南省电力公司</w:t>
              </w:r>
            </w:ins>
          </w:p>
          <w:p w14:paraId="69063A8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74" w:author="潘潘" w:date="2026-10-09T14:58:33Z"/>
                <w:rFonts w:hint="eastAsia" w:ascii="仿宋_GB2312" w:hAnsi="仿宋_GB2312" w:eastAsia="仿宋_GB2312" w:cs="仿宋_GB2312"/>
                <w:sz w:val="24"/>
                <w:szCs w:val="24"/>
                <w:highlight w:val="none"/>
                <w:vertAlign w:val="baseline"/>
                <w:lang w:val="en-US" w:eastAsia="zh-CN"/>
              </w:rPr>
            </w:pPr>
            <w:ins w:id="475" w:author="潘潘" w:date="2026-10-09T18:27:12Z">
              <w:r>
                <w:rPr>
                  <w:rFonts w:hint="eastAsia" w:ascii="仿宋_GB2312" w:hAnsi="仿宋_GB2312" w:eastAsia="仿宋_GB2312" w:cs="仿宋_GB2312"/>
                  <w:sz w:val="24"/>
                  <w:szCs w:val="24"/>
                  <w:highlight w:val="none"/>
                  <w:vertAlign w:val="baseline"/>
                  <w:lang w:val="en-US" w:eastAsia="zh-CN"/>
                </w:rPr>
                <w:t>林州市</w:t>
              </w:r>
            </w:ins>
            <w:ins w:id="476" w:author="潘潘" w:date="2026-10-09T14:58:33Z">
              <w:r>
                <w:rPr>
                  <w:rFonts w:hint="eastAsia" w:ascii="仿宋_GB2312" w:hAnsi="仿宋_GB2312" w:eastAsia="仿宋_GB2312" w:cs="仿宋_GB2312"/>
                  <w:sz w:val="24"/>
                  <w:szCs w:val="24"/>
                  <w:highlight w:val="none"/>
                  <w:vertAlign w:val="baseline"/>
                  <w:lang w:val="en-US" w:eastAsia="zh-CN"/>
                </w:rPr>
                <w:t>供电公司</w:t>
              </w:r>
            </w:ins>
          </w:p>
        </w:tc>
      </w:tr>
      <w:tr w14:paraId="2B2A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477" w:author="潘潘" w:date="2026-10-09T14:58:33Z"/>
        </w:trPr>
        <w:tc>
          <w:tcPr>
            <w:tcW w:w="853" w:type="dxa"/>
            <w:noWrap w:val="0"/>
            <w:vAlign w:val="center"/>
          </w:tcPr>
          <w:p w14:paraId="5A00108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78" w:author="潘潘" w:date="2026-10-09T14:58:33Z"/>
                <w:rFonts w:hint="default" w:ascii="Times New Roman" w:hAnsi="Times New Roman" w:eastAsia="宋体" w:cs="Times New Roman"/>
                <w:kern w:val="2"/>
                <w:sz w:val="24"/>
                <w:szCs w:val="24"/>
                <w:highlight w:val="none"/>
                <w:vertAlign w:val="baseline"/>
                <w:lang w:val="en-US" w:eastAsia="zh-CN" w:bidi="ar-SA"/>
              </w:rPr>
            </w:pPr>
            <w:ins w:id="479" w:author="潘潘" w:date="2026-10-09T14:58:33Z">
              <w:r>
                <w:rPr>
                  <w:rFonts w:hint="eastAsia" w:ascii="Times New Roman" w:hAnsi="Times New Roman" w:cs="Times New Roman"/>
                  <w:sz w:val="24"/>
                  <w:szCs w:val="24"/>
                  <w:highlight w:val="none"/>
                  <w:vertAlign w:val="baseline"/>
                  <w:lang w:val="en-US" w:eastAsia="zh-CN"/>
                </w:rPr>
                <w:t>31</w:t>
              </w:r>
            </w:ins>
          </w:p>
        </w:tc>
        <w:tc>
          <w:tcPr>
            <w:tcW w:w="8668" w:type="dxa"/>
            <w:noWrap w:val="0"/>
            <w:vAlign w:val="center"/>
          </w:tcPr>
          <w:p w14:paraId="1E38CBE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480" w:author="潘潘" w:date="2026-10-09T14:58:33Z"/>
                <w:rFonts w:hint="eastAsia" w:ascii="仿宋_GB2312" w:hAnsi="仿宋_GB2312" w:eastAsia="仿宋_GB2312" w:cs="仿宋_GB2312"/>
                <w:sz w:val="24"/>
                <w:szCs w:val="24"/>
                <w:highlight w:val="none"/>
                <w:vertAlign w:val="baseline"/>
                <w:lang w:val="en-US" w:eastAsia="zh-CN"/>
              </w:rPr>
            </w:pPr>
            <w:ins w:id="481" w:author="潘潘" w:date="2026-10-09T18:27:26Z">
              <w:r>
                <w:rPr>
                  <w:rFonts w:hint="eastAsia" w:ascii="仿宋_GB2312" w:hAnsi="仿宋_GB2312" w:eastAsia="仿宋_GB2312" w:cs="仿宋_GB2312"/>
                  <w:sz w:val="24"/>
                  <w:szCs w:val="24"/>
                  <w:highlight w:val="none"/>
                  <w:vertAlign w:val="baseline"/>
                  <w:lang w:val="en-US" w:eastAsia="zh-CN"/>
                </w:rPr>
                <w:t>深耕能源革命，赋能乡村振兴，打造土店子现代化用电营商环境新示范</w:t>
              </w:r>
            </w:ins>
          </w:p>
        </w:tc>
        <w:tc>
          <w:tcPr>
            <w:tcW w:w="3915" w:type="dxa"/>
            <w:noWrap w:val="0"/>
            <w:vAlign w:val="center"/>
          </w:tcPr>
          <w:p w14:paraId="26146E8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82" w:author="潘潘" w:date="2026-10-09T14:58:33Z"/>
                <w:rFonts w:hint="eastAsia" w:ascii="仿宋_GB2312" w:hAnsi="仿宋_GB2312" w:eastAsia="仿宋_GB2312" w:cs="仿宋_GB2312"/>
                <w:sz w:val="24"/>
                <w:szCs w:val="24"/>
                <w:highlight w:val="none"/>
                <w:vertAlign w:val="baseline"/>
                <w:lang w:val="en-US" w:eastAsia="zh-CN"/>
              </w:rPr>
            </w:pPr>
            <w:ins w:id="483" w:author="潘潘" w:date="2026-10-09T14:58:33Z">
              <w:r>
                <w:rPr>
                  <w:rFonts w:hint="eastAsia" w:ascii="仿宋_GB2312" w:hAnsi="仿宋_GB2312" w:eastAsia="仿宋_GB2312" w:cs="仿宋_GB2312"/>
                  <w:sz w:val="24"/>
                  <w:szCs w:val="24"/>
                  <w:highlight w:val="none"/>
                  <w:vertAlign w:val="baseline"/>
                  <w:lang w:val="en-US" w:eastAsia="zh-CN"/>
                </w:rPr>
                <w:t>国网湖北省电力有限公司</w:t>
              </w:r>
            </w:ins>
          </w:p>
          <w:p w14:paraId="76B717B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84" w:author="潘潘" w:date="2026-10-09T14:58:33Z"/>
                <w:rFonts w:hint="eastAsia" w:ascii="仿宋_GB2312" w:hAnsi="仿宋_GB2312" w:eastAsia="仿宋_GB2312" w:cs="仿宋_GB2312"/>
                <w:sz w:val="24"/>
                <w:szCs w:val="24"/>
                <w:highlight w:val="none"/>
                <w:vertAlign w:val="baseline"/>
                <w:lang w:val="en-US" w:eastAsia="zh-CN"/>
              </w:rPr>
            </w:pPr>
            <w:ins w:id="485" w:author="潘潘" w:date="2026-10-09T18:27:35Z">
              <w:r>
                <w:rPr>
                  <w:rFonts w:hint="eastAsia" w:ascii="仿宋_GB2312" w:hAnsi="仿宋_GB2312" w:eastAsia="仿宋_GB2312" w:cs="仿宋_GB2312"/>
                  <w:sz w:val="24"/>
                  <w:szCs w:val="24"/>
                  <w:highlight w:val="none"/>
                  <w:vertAlign w:val="baseline"/>
                  <w:lang w:val="en-US" w:eastAsia="zh-CN"/>
                </w:rPr>
                <w:t>巴东县</w:t>
              </w:r>
            </w:ins>
            <w:ins w:id="486" w:author="潘潘" w:date="2026-10-09T14:58:33Z">
              <w:r>
                <w:rPr>
                  <w:rFonts w:hint="eastAsia" w:ascii="仿宋_GB2312" w:hAnsi="仿宋_GB2312" w:eastAsia="仿宋_GB2312" w:cs="仿宋_GB2312"/>
                  <w:sz w:val="24"/>
                  <w:szCs w:val="24"/>
                  <w:highlight w:val="none"/>
                  <w:vertAlign w:val="baseline"/>
                  <w:lang w:val="en-US" w:eastAsia="zh-CN"/>
                </w:rPr>
                <w:t>供电公司</w:t>
              </w:r>
            </w:ins>
          </w:p>
        </w:tc>
      </w:tr>
      <w:tr w14:paraId="3FDBC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487" w:author="潘潘" w:date="2026-10-09T14:58:33Z"/>
        </w:trPr>
        <w:tc>
          <w:tcPr>
            <w:tcW w:w="853" w:type="dxa"/>
            <w:noWrap w:val="0"/>
            <w:vAlign w:val="center"/>
          </w:tcPr>
          <w:p w14:paraId="0B43CB5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88" w:author="潘潘" w:date="2026-10-09T14:58:33Z"/>
                <w:rFonts w:hint="default" w:ascii="Times New Roman" w:hAnsi="Times New Roman" w:eastAsia="宋体" w:cs="Times New Roman"/>
                <w:kern w:val="2"/>
                <w:sz w:val="24"/>
                <w:szCs w:val="24"/>
                <w:highlight w:val="none"/>
                <w:vertAlign w:val="baseline"/>
                <w:lang w:val="en-US" w:eastAsia="zh-CN" w:bidi="ar-SA"/>
              </w:rPr>
            </w:pPr>
            <w:ins w:id="489" w:author="潘潘" w:date="2026-10-09T14:58:33Z">
              <w:r>
                <w:rPr>
                  <w:rFonts w:hint="eastAsia" w:ascii="Times New Roman" w:hAnsi="Times New Roman" w:cs="Times New Roman"/>
                  <w:sz w:val="24"/>
                  <w:szCs w:val="24"/>
                  <w:highlight w:val="none"/>
                  <w:vertAlign w:val="baseline"/>
                  <w:lang w:val="en-US" w:eastAsia="zh-CN"/>
                </w:rPr>
                <w:t>32</w:t>
              </w:r>
            </w:ins>
          </w:p>
        </w:tc>
        <w:tc>
          <w:tcPr>
            <w:tcW w:w="8668" w:type="dxa"/>
            <w:noWrap w:val="0"/>
            <w:vAlign w:val="center"/>
          </w:tcPr>
          <w:p w14:paraId="59EEBA5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490" w:author="潘潘" w:date="2026-10-09T14:58:33Z"/>
                <w:rFonts w:hint="eastAsia" w:ascii="仿宋_GB2312" w:hAnsi="仿宋_GB2312" w:eastAsia="仿宋_GB2312" w:cs="仿宋_GB2312"/>
                <w:sz w:val="24"/>
                <w:szCs w:val="24"/>
                <w:highlight w:val="none"/>
                <w:vertAlign w:val="baseline"/>
                <w:lang w:val="en-US" w:eastAsia="zh-CN"/>
              </w:rPr>
            </w:pPr>
            <w:ins w:id="491" w:author="潘潘" w:date="2026-10-09T18:27:31Z">
              <w:r>
                <w:rPr>
                  <w:rFonts w:hint="eastAsia" w:ascii="仿宋_GB2312" w:hAnsi="仿宋_GB2312" w:eastAsia="仿宋_GB2312" w:cs="仿宋_GB2312"/>
                  <w:sz w:val="24"/>
                  <w:szCs w:val="24"/>
                  <w:highlight w:val="none"/>
                  <w:vertAlign w:val="baseline"/>
                  <w:lang w:val="en-US" w:eastAsia="zh-CN"/>
                </w:rPr>
                <w:t>绿电通峡江 岸电惠航行——打造库区水上绿色出行特色用电营商环境</w:t>
              </w:r>
            </w:ins>
          </w:p>
        </w:tc>
        <w:tc>
          <w:tcPr>
            <w:tcW w:w="3915" w:type="dxa"/>
            <w:noWrap w:val="0"/>
            <w:vAlign w:val="center"/>
          </w:tcPr>
          <w:p w14:paraId="3BFAA46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92" w:author="潘潘" w:date="2026-10-09T14:58:33Z"/>
                <w:rFonts w:hint="eastAsia" w:ascii="仿宋_GB2312" w:hAnsi="仿宋_GB2312" w:eastAsia="仿宋_GB2312" w:cs="仿宋_GB2312"/>
                <w:sz w:val="24"/>
                <w:szCs w:val="24"/>
                <w:highlight w:val="none"/>
                <w:vertAlign w:val="baseline"/>
                <w:lang w:val="en-US" w:eastAsia="zh-CN"/>
              </w:rPr>
            </w:pPr>
            <w:ins w:id="493" w:author="潘潘" w:date="2026-10-09T14:58:33Z">
              <w:r>
                <w:rPr>
                  <w:rFonts w:hint="eastAsia" w:ascii="仿宋_GB2312" w:hAnsi="仿宋_GB2312" w:eastAsia="仿宋_GB2312" w:cs="仿宋_GB2312"/>
                  <w:sz w:val="24"/>
                  <w:szCs w:val="24"/>
                  <w:highlight w:val="none"/>
                  <w:vertAlign w:val="baseline"/>
                  <w:lang w:val="en-US" w:eastAsia="zh-CN"/>
                </w:rPr>
                <w:t>国网湖北省电力有限公司</w:t>
              </w:r>
            </w:ins>
          </w:p>
          <w:p w14:paraId="5DD2463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94" w:author="潘潘" w:date="2026-10-09T14:58:33Z"/>
                <w:rFonts w:hint="eastAsia" w:ascii="仿宋_GB2312" w:hAnsi="仿宋_GB2312" w:eastAsia="仿宋_GB2312" w:cs="仿宋_GB2312"/>
                <w:sz w:val="24"/>
                <w:szCs w:val="24"/>
                <w:highlight w:val="none"/>
                <w:vertAlign w:val="baseline"/>
                <w:lang w:val="en-US" w:eastAsia="zh-CN"/>
              </w:rPr>
            </w:pPr>
            <w:ins w:id="495" w:author="潘潘" w:date="2026-10-09T18:27:38Z">
              <w:r>
                <w:rPr>
                  <w:rFonts w:hint="eastAsia" w:ascii="仿宋_GB2312" w:hAnsi="仿宋_GB2312" w:eastAsia="仿宋_GB2312" w:cs="仿宋_GB2312"/>
                  <w:sz w:val="24"/>
                  <w:szCs w:val="24"/>
                  <w:highlight w:val="none"/>
                  <w:vertAlign w:val="baseline"/>
                  <w:lang w:val="en-US" w:eastAsia="zh-CN"/>
                </w:rPr>
                <w:t>秭归县</w:t>
              </w:r>
            </w:ins>
            <w:ins w:id="496" w:author="潘潘" w:date="2026-10-09T14:58:33Z">
              <w:r>
                <w:rPr>
                  <w:rFonts w:hint="eastAsia" w:ascii="仿宋_GB2312" w:hAnsi="仿宋_GB2312" w:eastAsia="仿宋_GB2312" w:cs="仿宋_GB2312"/>
                  <w:sz w:val="24"/>
                  <w:szCs w:val="24"/>
                  <w:highlight w:val="none"/>
                  <w:vertAlign w:val="baseline"/>
                  <w:lang w:val="en-US" w:eastAsia="zh-CN"/>
                </w:rPr>
                <w:t>供电公司</w:t>
              </w:r>
            </w:ins>
          </w:p>
        </w:tc>
      </w:tr>
      <w:tr w14:paraId="7ABD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497" w:author="潘潘" w:date="2026-10-09T14:58:33Z"/>
        </w:trPr>
        <w:tc>
          <w:tcPr>
            <w:tcW w:w="853" w:type="dxa"/>
            <w:noWrap w:val="0"/>
            <w:vAlign w:val="center"/>
          </w:tcPr>
          <w:p w14:paraId="237A72D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498" w:author="潘潘" w:date="2026-10-09T14:58:33Z"/>
                <w:rFonts w:hint="default" w:ascii="Times New Roman" w:hAnsi="Times New Roman" w:eastAsia="宋体" w:cs="Times New Roman"/>
                <w:kern w:val="2"/>
                <w:sz w:val="24"/>
                <w:szCs w:val="24"/>
                <w:highlight w:val="none"/>
                <w:vertAlign w:val="baseline"/>
                <w:lang w:val="en-US" w:eastAsia="zh-CN" w:bidi="ar-SA"/>
              </w:rPr>
            </w:pPr>
            <w:ins w:id="499" w:author="潘潘" w:date="2026-10-09T14:58:33Z">
              <w:r>
                <w:rPr>
                  <w:rFonts w:hint="eastAsia" w:ascii="Times New Roman" w:hAnsi="Times New Roman" w:cs="Times New Roman"/>
                  <w:kern w:val="2"/>
                  <w:sz w:val="24"/>
                  <w:szCs w:val="24"/>
                  <w:highlight w:val="none"/>
                  <w:vertAlign w:val="baseline"/>
                  <w:lang w:val="en-US" w:eastAsia="zh-CN" w:bidi="ar-SA"/>
                </w:rPr>
                <w:t>33</w:t>
              </w:r>
            </w:ins>
          </w:p>
        </w:tc>
        <w:tc>
          <w:tcPr>
            <w:tcW w:w="8668" w:type="dxa"/>
            <w:noWrap w:val="0"/>
            <w:vAlign w:val="center"/>
          </w:tcPr>
          <w:p w14:paraId="14E4842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500" w:author="潘潘" w:date="2026-10-09T14:58:33Z"/>
                <w:rFonts w:hint="eastAsia" w:ascii="仿宋_GB2312" w:hAnsi="仿宋_GB2312" w:eastAsia="仿宋_GB2312" w:cs="仿宋_GB2312"/>
                <w:sz w:val="24"/>
                <w:szCs w:val="24"/>
                <w:highlight w:val="none"/>
                <w:vertAlign w:val="baseline"/>
                <w:lang w:val="en-US" w:eastAsia="zh-CN"/>
              </w:rPr>
            </w:pPr>
            <w:ins w:id="501" w:author="潘潘" w:date="2026-10-09T14:58:33Z">
              <w:r>
                <w:rPr>
                  <w:rFonts w:hint="eastAsia" w:ascii="仿宋_GB2312" w:hAnsi="仿宋_GB2312" w:eastAsia="仿宋_GB2312" w:cs="仿宋_GB2312"/>
                  <w:sz w:val="24"/>
                  <w:szCs w:val="24"/>
                  <w:highlight w:val="none"/>
                  <w:vertAlign w:val="baseline"/>
                  <w:lang w:val="en-US" w:eastAsia="zh-CN"/>
                </w:rPr>
                <w:t>红脉赓续守初心，绿电赋能兴老区——平江零碳乡村建设助力乡村振兴实践</w:t>
              </w:r>
            </w:ins>
          </w:p>
        </w:tc>
        <w:tc>
          <w:tcPr>
            <w:tcW w:w="3915" w:type="dxa"/>
            <w:noWrap w:val="0"/>
            <w:vAlign w:val="center"/>
          </w:tcPr>
          <w:p w14:paraId="1656D01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02" w:author="潘潘" w:date="2026-10-09T14:58:33Z"/>
                <w:rFonts w:hint="eastAsia" w:ascii="仿宋_GB2312" w:hAnsi="仿宋_GB2312" w:eastAsia="仿宋_GB2312" w:cs="仿宋_GB2312"/>
                <w:sz w:val="24"/>
                <w:szCs w:val="24"/>
                <w:highlight w:val="none"/>
                <w:vertAlign w:val="baseline"/>
                <w:lang w:val="en-US" w:eastAsia="zh-CN"/>
              </w:rPr>
            </w:pPr>
            <w:ins w:id="503" w:author="潘潘" w:date="2026-10-09T14:58:33Z">
              <w:r>
                <w:rPr>
                  <w:rFonts w:hint="eastAsia" w:ascii="仿宋_GB2312" w:hAnsi="仿宋_GB2312" w:eastAsia="仿宋_GB2312" w:cs="仿宋_GB2312"/>
                  <w:sz w:val="24"/>
                  <w:szCs w:val="24"/>
                  <w:highlight w:val="none"/>
                  <w:vertAlign w:val="baseline"/>
                  <w:lang w:val="en-US" w:eastAsia="zh-CN"/>
                </w:rPr>
                <w:t>国网湖南省电力有限公司</w:t>
              </w:r>
            </w:ins>
          </w:p>
          <w:p w14:paraId="778A221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04" w:author="潘潘" w:date="2026-10-09T14:58:33Z"/>
                <w:rFonts w:hint="eastAsia" w:ascii="仿宋_GB2312" w:hAnsi="仿宋_GB2312" w:eastAsia="仿宋_GB2312" w:cs="仿宋_GB2312"/>
                <w:sz w:val="24"/>
                <w:szCs w:val="24"/>
                <w:highlight w:val="none"/>
                <w:vertAlign w:val="baseline"/>
                <w:lang w:val="en-US" w:eastAsia="zh-CN"/>
              </w:rPr>
            </w:pPr>
            <w:ins w:id="505" w:author="潘潘" w:date="2026-10-09T14:58:33Z">
              <w:r>
                <w:rPr>
                  <w:rFonts w:hint="eastAsia" w:ascii="仿宋_GB2312" w:hAnsi="仿宋_GB2312" w:eastAsia="仿宋_GB2312" w:cs="仿宋_GB2312"/>
                  <w:sz w:val="24"/>
                  <w:szCs w:val="24"/>
                  <w:highlight w:val="none"/>
                  <w:vertAlign w:val="baseline"/>
                  <w:lang w:val="en-US" w:eastAsia="zh-CN"/>
                </w:rPr>
                <w:t>平江县供电分公司</w:t>
              </w:r>
            </w:ins>
          </w:p>
        </w:tc>
      </w:tr>
      <w:tr w14:paraId="6F6B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506" w:author="潘潘" w:date="2026-10-09T14:58:33Z"/>
        </w:trPr>
        <w:tc>
          <w:tcPr>
            <w:tcW w:w="853" w:type="dxa"/>
            <w:noWrap w:val="0"/>
            <w:vAlign w:val="center"/>
          </w:tcPr>
          <w:p w14:paraId="7944FEE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07" w:author="潘潘" w:date="2026-10-09T14:58:33Z"/>
                <w:rFonts w:hint="default" w:ascii="Times New Roman" w:hAnsi="Times New Roman" w:eastAsia="宋体" w:cs="Times New Roman"/>
                <w:kern w:val="2"/>
                <w:sz w:val="24"/>
                <w:szCs w:val="24"/>
                <w:highlight w:val="none"/>
                <w:vertAlign w:val="baseline"/>
                <w:lang w:val="en-US" w:eastAsia="zh-CN" w:bidi="ar-SA"/>
              </w:rPr>
            </w:pPr>
            <w:ins w:id="508" w:author="潘潘" w:date="2026-10-09T14:58:33Z">
              <w:r>
                <w:rPr>
                  <w:rFonts w:hint="eastAsia" w:ascii="Times New Roman" w:hAnsi="Times New Roman" w:cs="Times New Roman"/>
                  <w:sz w:val="24"/>
                  <w:szCs w:val="24"/>
                  <w:highlight w:val="none"/>
                  <w:vertAlign w:val="baseline"/>
                  <w:lang w:val="en-US" w:eastAsia="zh-CN"/>
                </w:rPr>
                <w:t>34</w:t>
              </w:r>
            </w:ins>
          </w:p>
        </w:tc>
        <w:tc>
          <w:tcPr>
            <w:tcW w:w="8668" w:type="dxa"/>
            <w:noWrap w:val="0"/>
            <w:vAlign w:val="center"/>
          </w:tcPr>
          <w:p w14:paraId="6B61904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509" w:author="潘潘" w:date="2026-10-09T14:58:33Z"/>
                <w:rFonts w:hint="eastAsia" w:ascii="仿宋_GB2312" w:hAnsi="仿宋_GB2312" w:eastAsia="仿宋_GB2312" w:cs="仿宋_GB2312"/>
                <w:sz w:val="24"/>
                <w:szCs w:val="24"/>
                <w:highlight w:val="none"/>
                <w:vertAlign w:val="baseline"/>
                <w:lang w:val="en-US" w:eastAsia="zh-CN"/>
              </w:rPr>
            </w:pPr>
            <w:ins w:id="510" w:author="潘潘" w:date="2026-10-09T14:58:33Z">
              <w:r>
                <w:rPr>
                  <w:rFonts w:hint="eastAsia" w:ascii="仿宋_GB2312" w:hAnsi="仿宋_GB2312" w:eastAsia="仿宋_GB2312" w:cs="仿宋_GB2312"/>
                  <w:sz w:val="24"/>
                  <w:szCs w:val="24"/>
                  <w:highlight w:val="none"/>
                  <w:vertAlign w:val="baseline"/>
                  <w:lang w:val="en-US" w:eastAsia="zh-CN"/>
                </w:rPr>
                <w:t>整县充电“一张网”，赋能双峰县域交通绿色出行</w:t>
              </w:r>
            </w:ins>
          </w:p>
        </w:tc>
        <w:tc>
          <w:tcPr>
            <w:tcW w:w="3915" w:type="dxa"/>
            <w:noWrap w:val="0"/>
            <w:vAlign w:val="center"/>
          </w:tcPr>
          <w:p w14:paraId="5B56E3D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11" w:author="潘潘" w:date="2026-10-09T14:58:33Z"/>
                <w:rFonts w:hint="eastAsia" w:ascii="仿宋_GB2312" w:hAnsi="仿宋_GB2312" w:eastAsia="仿宋_GB2312" w:cs="仿宋_GB2312"/>
                <w:sz w:val="24"/>
                <w:szCs w:val="24"/>
                <w:highlight w:val="none"/>
                <w:vertAlign w:val="baseline"/>
                <w:lang w:val="en-US" w:eastAsia="zh-CN"/>
              </w:rPr>
            </w:pPr>
            <w:ins w:id="512" w:author="潘潘" w:date="2026-10-09T14:58:33Z">
              <w:r>
                <w:rPr>
                  <w:rFonts w:hint="eastAsia" w:ascii="仿宋_GB2312" w:hAnsi="仿宋_GB2312" w:eastAsia="仿宋_GB2312" w:cs="仿宋_GB2312"/>
                  <w:sz w:val="24"/>
                  <w:szCs w:val="24"/>
                  <w:highlight w:val="none"/>
                  <w:vertAlign w:val="baseline"/>
                  <w:lang w:val="en-US" w:eastAsia="zh-CN"/>
                </w:rPr>
                <w:t>国网湖南省电力有限公司</w:t>
              </w:r>
            </w:ins>
          </w:p>
          <w:p w14:paraId="34BE9CB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13" w:author="潘潘" w:date="2026-10-09T14:58:33Z"/>
                <w:rFonts w:hint="eastAsia" w:ascii="仿宋_GB2312" w:hAnsi="仿宋_GB2312" w:eastAsia="仿宋_GB2312" w:cs="仿宋_GB2312"/>
                <w:sz w:val="24"/>
                <w:szCs w:val="24"/>
                <w:highlight w:val="none"/>
                <w:vertAlign w:val="baseline"/>
                <w:lang w:val="en-US" w:eastAsia="zh-CN"/>
              </w:rPr>
            </w:pPr>
            <w:ins w:id="514" w:author="潘潘" w:date="2026-10-09T14:58:33Z">
              <w:r>
                <w:rPr>
                  <w:rFonts w:hint="eastAsia" w:ascii="仿宋_GB2312" w:hAnsi="仿宋_GB2312" w:eastAsia="仿宋_GB2312" w:cs="仿宋_GB2312"/>
                  <w:sz w:val="24"/>
                  <w:szCs w:val="24"/>
                  <w:highlight w:val="none"/>
                  <w:vertAlign w:val="baseline"/>
                  <w:lang w:val="en-US" w:eastAsia="zh-CN"/>
                </w:rPr>
                <w:t>双峰县供电分公司</w:t>
              </w:r>
            </w:ins>
          </w:p>
        </w:tc>
      </w:tr>
      <w:tr w14:paraId="5542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515" w:author="潘潘" w:date="2026-10-09T14:58:33Z"/>
        </w:trPr>
        <w:tc>
          <w:tcPr>
            <w:tcW w:w="853" w:type="dxa"/>
            <w:noWrap w:val="0"/>
            <w:vAlign w:val="center"/>
          </w:tcPr>
          <w:p w14:paraId="4B4FCCF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16" w:author="潘潘" w:date="2026-10-09T14:58:33Z"/>
                <w:rFonts w:hint="default" w:ascii="Times New Roman" w:hAnsi="Times New Roman" w:eastAsia="宋体" w:cs="Times New Roman"/>
                <w:kern w:val="2"/>
                <w:sz w:val="24"/>
                <w:szCs w:val="24"/>
                <w:highlight w:val="none"/>
                <w:vertAlign w:val="baseline"/>
                <w:lang w:val="en-US" w:eastAsia="zh-CN" w:bidi="ar-SA"/>
              </w:rPr>
            </w:pPr>
            <w:ins w:id="517" w:author="潘潘" w:date="2026-10-09T14:58:33Z">
              <w:r>
                <w:rPr>
                  <w:rFonts w:hint="eastAsia" w:ascii="Times New Roman" w:hAnsi="Times New Roman" w:cs="Times New Roman"/>
                  <w:sz w:val="24"/>
                  <w:szCs w:val="24"/>
                  <w:highlight w:val="none"/>
                  <w:vertAlign w:val="baseline"/>
                  <w:lang w:val="en-US" w:eastAsia="zh-CN"/>
                </w:rPr>
                <w:t>35</w:t>
              </w:r>
            </w:ins>
          </w:p>
        </w:tc>
        <w:tc>
          <w:tcPr>
            <w:tcW w:w="8668" w:type="dxa"/>
            <w:noWrap w:val="0"/>
            <w:vAlign w:val="center"/>
          </w:tcPr>
          <w:p w14:paraId="2C2B1B6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518" w:author="潘潘" w:date="2026-10-09T14:58:33Z"/>
                <w:rFonts w:hint="eastAsia" w:ascii="仿宋_GB2312" w:hAnsi="仿宋_GB2312" w:eastAsia="仿宋_GB2312" w:cs="仿宋_GB2312"/>
                <w:sz w:val="24"/>
                <w:szCs w:val="24"/>
                <w:highlight w:val="none"/>
                <w:vertAlign w:val="baseline"/>
                <w:lang w:val="en-US" w:eastAsia="zh-CN"/>
              </w:rPr>
            </w:pPr>
            <w:ins w:id="519" w:author="潘潘" w:date="2026-10-09T14:58:33Z">
              <w:r>
                <w:rPr>
                  <w:rFonts w:hint="eastAsia" w:ascii="仿宋_GB2312" w:hAnsi="仿宋_GB2312" w:eastAsia="仿宋_GB2312" w:cs="仿宋_GB2312"/>
                  <w:sz w:val="24"/>
                  <w:szCs w:val="24"/>
                  <w:highlight w:val="none"/>
                  <w:vertAlign w:val="baseline"/>
                  <w:lang w:val="en-US" w:eastAsia="zh-CN"/>
                </w:rPr>
                <w:t>构筑“三联通”电力服务体系，支撑琴澳高品质用电</w:t>
              </w:r>
            </w:ins>
          </w:p>
        </w:tc>
        <w:tc>
          <w:tcPr>
            <w:tcW w:w="3915" w:type="dxa"/>
            <w:noWrap w:val="0"/>
            <w:vAlign w:val="center"/>
          </w:tcPr>
          <w:p w14:paraId="64CF60E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20" w:author="潘潘" w:date="2026-10-09T14:58:33Z"/>
                <w:rFonts w:hint="eastAsia" w:ascii="仿宋_GB2312" w:hAnsi="仿宋_GB2312" w:eastAsia="仿宋_GB2312" w:cs="仿宋_GB2312"/>
                <w:sz w:val="24"/>
                <w:szCs w:val="24"/>
                <w:highlight w:val="none"/>
                <w:vertAlign w:val="baseline"/>
                <w:lang w:val="en-US" w:eastAsia="zh-CN"/>
              </w:rPr>
            </w:pPr>
            <w:ins w:id="521" w:author="潘潘" w:date="2026-10-09T14:58:33Z">
              <w:r>
                <w:rPr>
                  <w:rFonts w:hint="eastAsia" w:ascii="仿宋_GB2312" w:hAnsi="仿宋_GB2312" w:eastAsia="仿宋_GB2312" w:cs="仿宋_GB2312"/>
                  <w:sz w:val="24"/>
                  <w:szCs w:val="24"/>
                  <w:highlight w:val="none"/>
                  <w:vertAlign w:val="baseline"/>
                  <w:lang w:val="en-US" w:eastAsia="zh-CN"/>
                </w:rPr>
                <w:t>广东电网有限责任公司</w:t>
              </w:r>
            </w:ins>
          </w:p>
          <w:p w14:paraId="01AC682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22" w:author="潘潘" w:date="2026-10-09T14:58:33Z"/>
                <w:rFonts w:hint="eastAsia" w:ascii="仿宋_GB2312" w:hAnsi="仿宋_GB2312" w:eastAsia="仿宋_GB2312" w:cs="仿宋_GB2312"/>
                <w:sz w:val="24"/>
                <w:szCs w:val="24"/>
                <w:highlight w:val="none"/>
                <w:vertAlign w:val="baseline"/>
                <w:lang w:val="en-US" w:eastAsia="zh-CN"/>
              </w:rPr>
            </w:pPr>
            <w:ins w:id="523" w:author="潘潘" w:date="2026-10-09T14:58:33Z">
              <w:r>
                <w:rPr>
                  <w:rFonts w:hint="eastAsia" w:ascii="仿宋_GB2312" w:hAnsi="仿宋_GB2312" w:eastAsia="仿宋_GB2312" w:cs="仿宋_GB2312"/>
                  <w:sz w:val="24"/>
                  <w:szCs w:val="24"/>
                  <w:highlight w:val="none"/>
                  <w:vertAlign w:val="baseline"/>
                  <w:lang w:val="en-US" w:eastAsia="zh-CN"/>
                </w:rPr>
                <w:t>珠海横琴供电局</w:t>
              </w:r>
            </w:ins>
          </w:p>
        </w:tc>
      </w:tr>
      <w:tr w14:paraId="1AA4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524" w:author="潘潘" w:date="2026-10-09T14:58:33Z"/>
        </w:trPr>
        <w:tc>
          <w:tcPr>
            <w:tcW w:w="853" w:type="dxa"/>
            <w:noWrap w:val="0"/>
            <w:vAlign w:val="center"/>
          </w:tcPr>
          <w:p w14:paraId="71156A1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25" w:author="潘潘" w:date="2026-10-09T14:58:33Z"/>
                <w:rFonts w:hint="default" w:ascii="Times New Roman" w:hAnsi="Times New Roman" w:eastAsia="宋体" w:cs="Times New Roman"/>
                <w:kern w:val="2"/>
                <w:sz w:val="24"/>
                <w:szCs w:val="24"/>
                <w:highlight w:val="none"/>
                <w:vertAlign w:val="baseline"/>
                <w:lang w:val="en-US" w:eastAsia="zh-CN" w:bidi="ar-SA"/>
              </w:rPr>
            </w:pPr>
            <w:ins w:id="526" w:author="潘潘" w:date="2026-10-09T14:58:33Z">
              <w:r>
                <w:rPr>
                  <w:rFonts w:hint="eastAsia" w:ascii="Times New Roman" w:hAnsi="Times New Roman" w:cs="Times New Roman"/>
                  <w:sz w:val="24"/>
                  <w:szCs w:val="24"/>
                  <w:highlight w:val="none"/>
                  <w:vertAlign w:val="baseline"/>
                  <w:lang w:val="en-US" w:eastAsia="zh-CN"/>
                </w:rPr>
                <w:t>36</w:t>
              </w:r>
            </w:ins>
          </w:p>
        </w:tc>
        <w:tc>
          <w:tcPr>
            <w:tcW w:w="8668" w:type="dxa"/>
            <w:noWrap w:val="0"/>
            <w:vAlign w:val="center"/>
          </w:tcPr>
          <w:p w14:paraId="676D079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527" w:author="潘潘" w:date="2026-10-09T14:58:33Z"/>
                <w:rFonts w:hint="eastAsia" w:ascii="仿宋_GB2312" w:hAnsi="仿宋_GB2312" w:eastAsia="仿宋_GB2312" w:cs="仿宋_GB2312"/>
                <w:sz w:val="24"/>
                <w:szCs w:val="24"/>
                <w:highlight w:val="none"/>
                <w:vertAlign w:val="baseline"/>
                <w:lang w:val="en-US" w:eastAsia="zh-CN"/>
              </w:rPr>
            </w:pPr>
            <w:ins w:id="528" w:author="潘潘" w:date="2026-10-09T14:58:33Z">
              <w:r>
                <w:rPr>
                  <w:rFonts w:hint="eastAsia" w:ascii="仿宋_GB2312" w:hAnsi="仿宋_GB2312" w:eastAsia="仿宋_GB2312" w:cs="仿宋_GB2312"/>
                  <w:sz w:val="24"/>
                  <w:szCs w:val="24"/>
                  <w:highlight w:val="none"/>
                  <w:vertAlign w:val="baseline"/>
                  <w:lang w:val="en-US" w:eastAsia="zh-CN"/>
                </w:rPr>
                <w:t>电力守护古城文脉 政企共绘融合图景</w:t>
              </w:r>
            </w:ins>
          </w:p>
        </w:tc>
        <w:tc>
          <w:tcPr>
            <w:tcW w:w="3915" w:type="dxa"/>
            <w:noWrap w:val="0"/>
            <w:vAlign w:val="center"/>
          </w:tcPr>
          <w:p w14:paraId="0C56C75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29" w:author="潘潘" w:date="2026-10-09T14:58:33Z"/>
                <w:rFonts w:hint="eastAsia" w:ascii="仿宋_GB2312" w:hAnsi="仿宋_GB2312" w:eastAsia="仿宋_GB2312" w:cs="仿宋_GB2312"/>
                <w:sz w:val="24"/>
                <w:szCs w:val="24"/>
                <w:highlight w:val="none"/>
                <w:vertAlign w:val="baseline"/>
                <w:lang w:val="en-US" w:eastAsia="zh-CN"/>
              </w:rPr>
            </w:pPr>
            <w:ins w:id="530" w:author="潘潘" w:date="2026-10-09T14:58:33Z">
              <w:r>
                <w:rPr>
                  <w:rFonts w:hint="eastAsia" w:ascii="仿宋_GB2312" w:hAnsi="仿宋_GB2312" w:eastAsia="仿宋_GB2312" w:cs="仿宋_GB2312"/>
                  <w:sz w:val="24"/>
                  <w:szCs w:val="24"/>
                  <w:highlight w:val="none"/>
                  <w:vertAlign w:val="baseline"/>
                  <w:lang w:val="en-US" w:eastAsia="zh-CN"/>
                </w:rPr>
                <w:t>广东电网有限责任公司</w:t>
              </w:r>
            </w:ins>
          </w:p>
          <w:p w14:paraId="0F9E080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31" w:author="潘潘" w:date="2026-10-09T14:58:33Z"/>
                <w:rFonts w:hint="eastAsia" w:ascii="仿宋_GB2312" w:hAnsi="仿宋_GB2312" w:eastAsia="仿宋_GB2312" w:cs="仿宋_GB2312"/>
                <w:sz w:val="24"/>
                <w:szCs w:val="24"/>
                <w:highlight w:val="none"/>
                <w:vertAlign w:val="baseline"/>
                <w:lang w:val="en-US" w:eastAsia="zh-CN"/>
              </w:rPr>
            </w:pPr>
            <w:ins w:id="532" w:author="潘潘" w:date="2026-10-09T14:58:33Z">
              <w:r>
                <w:rPr>
                  <w:rFonts w:hint="eastAsia" w:ascii="仿宋_GB2312" w:hAnsi="仿宋_GB2312" w:eastAsia="仿宋_GB2312" w:cs="仿宋_GB2312"/>
                  <w:sz w:val="24"/>
                  <w:szCs w:val="24"/>
                  <w:highlight w:val="none"/>
                  <w:vertAlign w:val="baseline"/>
                  <w:lang w:val="en-US" w:eastAsia="zh-CN"/>
                </w:rPr>
                <w:t>潮州湘桥供电局</w:t>
              </w:r>
            </w:ins>
          </w:p>
        </w:tc>
      </w:tr>
      <w:tr w14:paraId="2BE9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533" w:author="潘潘" w:date="2026-10-09T14:58:33Z"/>
        </w:trPr>
        <w:tc>
          <w:tcPr>
            <w:tcW w:w="853" w:type="dxa"/>
            <w:noWrap w:val="0"/>
            <w:vAlign w:val="center"/>
          </w:tcPr>
          <w:p w14:paraId="6636B7D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34" w:author="潘潘" w:date="2026-10-09T14:58:33Z"/>
                <w:rFonts w:hint="default" w:ascii="Times New Roman" w:hAnsi="Times New Roman" w:eastAsia="宋体" w:cs="Times New Roman"/>
                <w:kern w:val="2"/>
                <w:sz w:val="24"/>
                <w:szCs w:val="24"/>
                <w:highlight w:val="none"/>
                <w:vertAlign w:val="baseline"/>
                <w:lang w:val="en-US" w:eastAsia="zh-CN" w:bidi="ar-SA"/>
              </w:rPr>
            </w:pPr>
            <w:ins w:id="535" w:author="潘潘" w:date="2026-10-09T14:58:33Z">
              <w:r>
                <w:rPr>
                  <w:rFonts w:hint="eastAsia" w:ascii="Times New Roman" w:hAnsi="Times New Roman" w:cs="Times New Roman"/>
                  <w:sz w:val="24"/>
                  <w:szCs w:val="24"/>
                  <w:highlight w:val="none"/>
                  <w:vertAlign w:val="baseline"/>
                  <w:lang w:val="en-US" w:eastAsia="zh-CN"/>
                </w:rPr>
                <w:t>37</w:t>
              </w:r>
            </w:ins>
          </w:p>
        </w:tc>
        <w:tc>
          <w:tcPr>
            <w:tcW w:w="8668" w:type="dxa"/>
            <w:noWrap w:val="0"/>
            <w:vAlign w:val="center"/>
          </w:tcPr>
          <w:p w14:paraId="2573F74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536" w:author="潘潘" w:date="2026-10-09T14:58:33Z"/>
                <w:rFonts w:hint="eastAsia" w:ascii="仿宋_GB2312" w:hAnsi="仿宋_GB2312" w:eastAsia="仿宋_GB2312" w:cs="仿宋_GB2312"/>
                <w:sz w:val="24"/>
                <w:szCs w:val="24"/>
                <w:highlight w:val="none"/>
                <w:vertAlign w:val="baseline"/>
                <w:lang w:val="en-US" w:eastAsia="zh-CN"/>
              </w:rPr>
            </w:pPr>
            <w:ins w:id="537" w:author="潘潘" w:date="2026-10-09T18:27:56Z">
              <w:r>
                <w:rPr>
                  <w:rFonts w:hint="eastAsia" w:ascii="仿宋_GB2312" w:hAnsi="仿宋_GB2312" w:eastAsia="仿宋_GB2312" w:cs="仿宋_GB2312"/>
                  <w:sz w:val="24"/>
                  <w:szCs w:val="24"/>
                  <w:highlight w:val="none"/>
                  <w:vertAlign w:val="baseline"/>
                  <w:lang w:val="en-US" w:eastAsia="zh-CN"/>
                </w:rPr>
                <w:t>绿电赋能山水</w:t>
              </w:r>
            </w:ins>
            <w:ins w:id="538" w:author="中原英雄－郑卫锋" w:date="2026-10-10T08:46:57Z">
              <w:r>
                <w:rPr>
                  <w:rFonts w:hint="eastAsia" w:ascii="仿宋_GB2312" w:hAnsi="仿宋_GB2312" w:eastAsia="仿宋_GB2312" w:cs="仿宋_GB2312"/>
                  <w:sz w:val="24"/>
                  <w:szCs w:val="24"/>
                  <w:highlight w:val="none"/>
                  <w:vertAlign w:val="baseline"/>
                  <w:lang w:val="en-US" w:eastAsia="zh-CN"/>
                </w:rPr>
                <w:t>生态</w:t>
              </w:r>
            </w:ins>
            <w:ins w:id="539" w:author="潘潘" w:date="2026-10-09T18:27:56Z">
              <w:r>
                <w:rPr>
                  <w:rFonts w:hint="eastAsia" w:ascii="仿宋_GB2312" w:hAnsi="仿宋_GB2312" w:eastAsia="仿宋_GB2312" w:cs="仿宋_GB2312"/>
                  <w:sz w:val="24"/>
                  <w:szCs w:val="24"/>
                  <w:highlight w:val="none"/>
                  <w:vertAlign w:val="baseline"/>
                  <w:lang w:val="en-US" w:eastAsia="zh-CN"/>
                </w:rPr>
                <w:t xml:space="preserve"> 低碳激活文旅振兴——助力世界级旅游城市建设</w:t>
              </w:r>
            </w:ins>
          </w:p>
        </w:tc>
        <w:tc>
          <w:tcPr>
            <w:tcW w:w="3915" w:type="dxa"/>
            <w:noWrap w:val="0"/>
            <w:vAlign w:val="center"/>
          </w:tcPr>
          <w:p w14:paraId="496244B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40" w:author="潘潘" w:date="2026-10-09T14:58:33Z"/>
                <w:rFonts w:hint="eastAsia" w:ascii="仿宋_GB2312" w:hAnsi="仿宋_GB2312" w:eastAsia="仿宋_GB2312" w:cs="仿宋_GB2312"/>
                <w:sz w:val="24"/>
                <w:szCs w:val="24"/>
                <w:highlight w:val="none"/>
                <w:vertAlign w:val="baseline"/>
                <w:lang w:val="en-US" w:eastAsia="zh-CN"/>
              </w:rPr>
            </w:pPr>
            <w:ins w:id="541" w:author="潘潘" w:date="2026-10-09T14:58:33Z">
              <w:r>
                <w:rPr>
                  <w:rFonts w:hint="eastAsia" w:ascii="仿宋_GB2312" w:hAnsi="仿宋_GB2312" w:eastAsia="仿宋_GB2312" w:cs="仿宋_GB2312"/>
                  <w:sz w:val="24"/>
                  <w:szCs w:val="24"/>
                  <w:highlight w:val="none"/>
                  <w:vertAlign w:val="baseline"/>
                  <w:lang w:val="en-US" w:eastAsia="zh-CN"/>
                </w:rPr>
                <w:t>广西电网有限责任公司</w:t>
              </w:r>
            </w:ins>
          </w:p>
          <w:p w14:paraId="47354DE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42" w:author="潘潘" w:date="2026-10-09T14:58:33Z"/>
                <w:rFonts w:hint="eastAsia" w:ascii="仿宋_GB2312" w:hAnsi="仿宋_GB2312" w:eastAsia="仿宋_GB2312" w:cs="仿宋_GB2312"/>
                <w:sz w:val="24"/>
                <w:szCs w:val="24"/>
                <w:highlight w:val="none"/>
                <w:vertAlign w:val="baseline"/>
                <w:lang w:val="en-US" w:eastAsia="zh-CN"/>
              </w:rPr>
            </w:pPr>
            <w:ins w:id="543" w:author="潘潘" w:date="2026-10-09T18:28:05Z">
              <w:r>
                <w:rPr>
                  <w:rFonts w:hint="eastAsia" w:ascii="仿宋_GB2312" w:hAnsi="仿宋_GB2312" w:eastAsia="仿宋_GB2312" w:cs="仿宋_GB2312"/>
                  <w:sz w:val="24"/>
                  <w:szCs w:val="24"/>
                  <w:highlight w:val="none"/>
                  <w:vertAlign w:val="baseline"/>
                  <w:lang w:val="en-US" w:eastAsia="zh-CN"/>
                </w:rPr>
                <w:t>桂林阳朔供电局</w:t>
              </w:r>
            </w:ins>
          </w:p>
        </w:tc>
      </w:tr>
      <w:tr w14:paraId="5C48D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544" w:author="潘潘" w:date="2026-10-09T14:58:33Z"/>
        </w:trPr>
        <w:tc>
          <w:tcPr>
            <w:tcW w:w="853" w:type="dxa"/>
            <w:noWrap w:val="0"/>
            <w:vAlign w:val="center"/>
          </w:tcPr>
          <w:p w14:paraId="6EAEDBF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45" w:author="潘潘" w:date="2026-10-09T14:58:33Z"/>
                <w:rFonts w:hint="default" w:ascii="Times New Roman" w:hAnsi="Times New Roman" w:eastAsia="宋体" w:cs="Times New Roman"/>
                <w:kern w:val="2"/>
                <w:sz w:val="24"/>
                <w:szCs w:val="24"/>
                <w:highlight w:val="none"/>
                <w:vertAlign w:val="baseline"/>
                <w:lang w:val="en-US" w:eastAsia="zh-CN" w:bidi="ar-SA"/>
              </w:rPr>
            </w:pPr>
            <w:ins w:id="546" w:author="潘潘" w:date="2026-10-09T14:58:33Z">
              <w:r>
                <w:rPr>
                  <w:rFonts w:hint="eastAsia" w:ascii="Times New Roman" w:hAnsi="Times New Roman" w:cs="Times New Roman"/>
                  <w:sz w:val="24"/>
                  <w:szCs w:val="24"/>
                  <w:highlight w:val="none"/>
                  <w:vertAlign w:val="baseline"/>
                  <w:lang w:val="en-US" w:eastAsia="zh-CN"/>
                </w:rPr>
                <w:t>38</w:t>
              </w:r>
            </w:ins>
          </w:p>
        </w:tc>
        <w:tc>
          <w:tcPr>
            <w:tcW w:w="8668" w:type="dxa"/>
            <w:noWrap w:val="0"/>
            <w:vAlign w:val="center"/>
          </w:tcPr>
          <w:p w14:paraId="6ACCB5C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547" w:author="潘潘" w:date="2026-10-09T14:58:33Z"/>
                <w:rFonts w:hint="eastAsia" w:ascii="仿宋_GB2312" w:hAnsi="仿宋_GB2312" w:eastAsia="仿宋_GB2312" w:cs="仿宋_GB2312"/>
                <w:sz w:val="24"/>
                <w:szCs w:val="24"/>
                <w:highlight w:val="none"/>
                <w:vertAlign w:val="baseline"/>
                <w:lang w:val="en-US" w:eastAsia="zh-CN"/>
              </w:rPr>
            </w:pPr>
            <w:ins w:id="548" w:author="潘潘" w:date="2026-10-09T18:27:59Z">
              <w:r>
                <w:rPr>
                  <w:rFonts w:hint="eastAsia" w:ascii="仿宋_GB2312" w:hAnsi="仿宋_GB2312" w:eastAsia="仿宋_GB2312" w:cs="仿宋_GB2312"/>
                  <w:sz w:val="24"/>
                  <w:szCs w:val="24"/>
                  <w:highlight w:val="none"/>
                  <w:vertAlign w:val="baseline"/>
                  <w:lang w:val="en-US" w:eastAsia="zh-CN"/>
                </w:rPr>
                <w:t>跨海电力互通  数智能源融合——新质电力赋能涠洲岛高质量发展</w:t>
              </w:r>
            </w:ins>
          </w:p>
        </w:tc>
        <w:tc>
          <w:tcPr>
            <w:tcW w:w="3915" w:type="dxa"/>
            <w:noWrap w:val="0"/>
            <w:vAlign w:val="center"/>
          </w:tcPr>
          <w:p w14:paraId="7661880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49" w:author="潘潘" w:date="2026-10-09T14:58:33Z"/>
                <w:rFonts w:hint="eastAsia" w:ascii="仿宋_GB2312" w:hAnsi="仿宋_GB2312" w:eastAsia="仿宋_GB2312" w:cs="仿宋_GB2312"/>
                <w:sz w:val="24"/>
                <w:szCs w:val="24"/>
                <w:highlight w:val="none"/>
                <w:vertAlign w:val="baseline"/>
                <w:lang w:val="en-US" w:eastAsia="zh-CN"/>
              </w:rPr>
            </w:pPr>
            <w:ins w:id="550" w:author="潘潘" w:date="2026-10-09T14:58:33Z">
              <w:r>
                <w:rPr>
                  <w:rFonts w:hint="eastAsia" w:ascii="仿宋_GB2312" w:hAnsi="仿宋_GB2312" w:eastAsia="仿宋_GB2312" w:cs="仿宋_GB2312"/>
                  <w:sz w:val="24"/>
                  <w:szCs w:val="24"/>
                  <w:highlight w:val="none"/>
                  <w:vertAlign w:val="baseline"/>
                  <w:lang w:val="en-US" w:eastAsia="zh-CN"/>
                </w:rPr>
                <w:t>广西电网有限责任公司</w:t>
              </w:r>
            </w:ins>
          </w:p>
          <w:p w14:paraId="0E4E7C0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51" w:author="潘潘" w:date="2026-10-09T14:58:33Z"/>
                <w:rFonts w:hint="eastAsia" w:ascii="仿宋_GB2312" w:hAnsi="仿宋_GB2312" w:eastAsia="仿宋_GB2312" w:cs="仿宋_GB2312"/>
                <w:sz w:val="24"/>
                <w:szCs w:val="24"/>
                <w:highlight w:val="none"/>
                <w:vertAlign w:val="baseline"/>
                <w:lang w:val="en-US" w:eastAsia="zh-CN"/>
              </w:rPr>
            </w:pPr>
            <w:ins w:id="552" w:author="潘潘" w:date="2026-10-09T18:28:09Z">
              <w:r>
                <w:rPr>
                  <w:rFonts w:hint="eastAsia" w:ascii="仿宋_GB2312" w:hAnsi="仿宋_GB2312" w:eastAsia="仿宋_GB2312" w:cs="仿宋_GB2312"/>
                  <w:sz w:val="24"/>
                  <w:szCs w:val="24"/>
                  <w:highlight w:val="none"/>
                  <w:vertAlign w:val="baseline"/>
                  <w:lang w:val="en-US" w:eastAsia="zh-CN"/>
                </w:rPr>
                <w:t>北海供电局涠洲供电分局</w:t>
              </w:r>
            </w:ins>
          </w:p>
        </w:tc>
      </w:tr>
      <w:tr w14:paraId="11D0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553" w:author="潘潘" w:date="2026-10-09T14:58:33Z"/>
        </w:trPr>
        <w:tc>
          <w:tcPr>
            <w:tcW w:w="853" w:type="dxa"/>
            <w:noWrap w:val="0"/>
            <w:vAlign w:val="center"/>
          </w:tcPr>
          <w:p w14:paraId="018BC20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54" w:author="潘潘" w:date="2026-10-09T14:58:33Z"/>
                <w:rFonts w:hint="default" w:ascii="Times New Roman" w:hAnsi="Times New Roman" w:eastAsia="宋体" w:cs="Times New Roman"/>
                <w:kern w:val="2"/>
                <w:sz w:val="24"/>
                <w:szCs w:val="24"/>
                <w:highlight w:val="none"/>
                <w:vertAlign w:val="baseline"/>
                <w:lang w:val="en-US" w:eastAsia="zh-CN" w:bidi="ar-SA"/>
              </w:rPr>
            </w:pPr>
            <w:ins w:id="555" w:author="潘潘" w:date="2026-10-09T14:58:33Z">
              <w:r>
                <w:rPr>
                  <w:rFonts w:hint="eastAsia" w:ascii="Times New Roman" w:hAnsi="Times New Roman" w:cs="Times New Roman"/>
                  <w:sz w:val="24"/>
                  <w:szCs w:val="24"/>
                  <w:highlight w:val="none"/>
                  <w:vertAlign w:val="baseline"/>
                  <w:lang w:val="en-US" w:eastAsia="zh-CN"/>
                </w:rPr>
                <w:t>39</w:t>
              </w:r>
            </w:ins>
          </w:p>
        </w:tc>
        <w:tc>
          <w:tcPr>
            <w:tcW w:w="8668" w:type="dxa"/>
            <w:noWrap w:val="0"/>
            <w:vAlign w:val="center"/>
          </w:tcPr>
          <w:p w14:paraId="6B0491B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556" w:author="潘潘" w:date="2026-10-09T14:58:33Z"/>
                <w:rFonts w:hint="eastAsia" w:ascii="仿宋_GB2312" w:hAnsi="仿宋_GB2312" w:eastAsia="仿宋_GB2312" w:cs="仿宋_GB2312"/>
                <w:sz w:val="24"/>
                <w:szCs w:val="24"/>
                <w:highlight w:val="none"/>
                <w:vertAlign w:val="baseline"/>
                <w:lang w:val="en-US" w:eastAsia="zh-CN"/>
              </w:rPr>
            </w:pPr>
            <w:ins w:id="557" w:author="潘潘" w:date="2026-10-09T14:58:33Z">
              <w:r>
                <w:rPr>
                  <w:rFonts w:hint="eastAsia" w:ascii="仿宋_GB2312" w:hAnsi="仿宋_GB2312" w:eastAsia="仿宋_GB2312" w:cs="仿宋_GB2312"/>
                  <w:sz w:val="24"/>
                  <w:szCs w:val="24"/>
                  <w:highlight w:val="none"/>
                  <w:vertAlign w:val="baseline"/>
                  <w:lang w:val="en-US" w:eastAsia="zh-CN"/>
                </w:rPr>
                <w:t>构建“源网荷储服”五位一体零碳服务体系——打造博鳌东屿岛零碳园区供电服务样板</w:t>
              </w:r>
            </w:ins>
          </w:p>
        </w:tc>
        <w:tc>
          <w:tcPr>
            <w:tcW w:w="3915" w:type="dxa"/>
            <w:noWrap w:val="0"/>
            <w:vAlign w:val="center"/>
          </w:tcPr>
          <w:p w14:paraId="69522F8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58" w:author="潘潘" w:date="2026-10-09T14:58:33Z"/>
                <w:rFonts w:hint="eastAsia" w:ascii="仿宋_GB2312" w:hAnsi="仿宋_GB2312" w:eastAsia="仿宋_GB2312" w:cs="仿宋_GB2312"/>
                <w:sz w:val="24"/>
                <w:szCs w:val="24"/>
                <w:highlight w:val="none"/>
                <w:vertAlign w:val="baseline"/>
                <w:lang w:val="en-US" w:eastAsia="zh-CN"/>
              </w:rPr>
            </w:pPr>
            <w:ins w:id="559" w:author="潘潘" w:date="2026-10-09T14:58:33Z">
              <w:r>
                <w:rPr>
                  <w:rFonts w:hint="eastAsia" w:ascii="仿宋_GB2312" w:hAnsi="仿宋_GB2312" w:eastAsia="仿宋_GB2312" w:cs="仿宋_GB2312"/>
                  <w:sz w:val="24"/>
                  <w:szCs w:val="24"/>
                  <w:highlight w:val="none"/>
                  <w:vertAlign w:val="baseline"/>
                  <w:lang w:val="en-US" w:eastAsia="zh-CN"/>
                </w:rPr>
                <w:t>海南电网有限责任公司</w:t>
              </w:r>
            </w:ins>
          </w:p>
          <w:p w14:paraId="318195E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60" w:author="潘潘" w:date="2026-10-09T14:58:33Z"/>
                <w:rFonts w:hint="eastAsia" w:ascii="仿宋_GB2312" w:hAnsi="仿宋_GB2312" w:eastAsia="仿宋_GB2312" w:cs="仿宋_GB2312"/>
                <w:sz w:val="24"/>
                <w:szCs w:val="24"/>
                <w:highlight w:val="none"/>
                <w:vertAlign w:val="baseline"/>
                <w:lang w:val="en-US" w:eastAsia="zh-CN"/>
              </w:rPr>
            </w:pPr>
            <w:ins w:id="561" w:author="潘潘" w:date="2026-10-09T14:58:33Z">
              <w:r>
                <w:rPr>
                  <w:rFonts w:hint="eastAsia" w:ascii="仿宋_GB2312" w:hAnsi="仿宋_GB2312" w:eastAsia="仿宋_GB2312" w:cs="仿宋_GB2312"/>
                  <w:sz w:val="24"/>
                  <w:szCs w:val="24"/>
                  <w:highlight w:val="none"/>
                  <w:vertAlign w:val="baseline"/>
                  <w:lang w:val="en-US" w:eastAsia="zh-CN"/>
                </w:rPr>
                <w:t>琼海供电局</w:t>
              </w:r>
            </w:ins>
          </w:p>
        </w:tc>
      </w:tr>
      <w:tr w14:paraId="53E81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562" w:author="潘潘" w:date="2026-10-09T14:58:33Z"/>
        </w:trPr>
        <w:tc>
          <w:tcPr>
            <w:tcW w:w="853" w:type="dxa"/>
            <w:noWrap w:val="0"/>
            <w:vAlign w:val="center"/>
          </w:tcPr>
          <w:p w14:paraId="734A79F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63" w:author="潘潘" w:date="2026-10-09T14:58:33Z"/>
                <w:rFonts w:hint="default" w:ascii="Times New Roman" w:hAnsi="Times New Roman" w:eastAsia="宋体" w:cs="Times New Roman"/>
                <w:kern w:val="2"/>
                <w:sz w:val="24"/>
                <w:szCs w:val="24"/>
                <w:highlight w:val="none"/>
                <w:vertAlign w:val="baseline"/>
                <w:lang w:val="en-US" w:eastAsia="zh-CN" w:bidi="ar-SA"/>
              </w:rPr>
            </w:pPr>
            <w:ins w:id="564" w:author="潘潘" w:date="2026-10-09T14:58:33Z">
              <w:r>
                <w:rPr>
                  <w:rFonts w:hint="eastAsia" w:ascii="Times New Roman" w:hAnsi="Times New Roman" w:cs="Times New Roman"/>
                  <w:sz w:val="24"/>
                  <w:szCs w:val="24"/>
                  <w:highlight w:val="none"/>
                  <w:vertAlign w:val="baseline"/>
                  <w:lang w:val="en-US" w:eastAsia="zh-CN"/>
                </w:rPr>
                <w:t>40</w:t>
              </w:r>
            </w:ins>
          </w:p>
        </w:tc>
        <w:tc>
          <w:tcPr>
            <w:tcW w:w="8668" w:type="dxa"/>
            <w:noWrap w:val="0"/>
            <w:vAlign w:val="center"/>
          </w:tcPr>
          <w:p w14:paraId="1764C9C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565" w:author="潘潘" w:date="2026-10-09T14:58:33Z"/>
                <w:rFonts w:hint="eastAsia" w:ascii="仿宋_GB2312" w:hAnsi="仿宋_GB2312" w:eastAsia="仿宋_GB2312" w:cs="仿宋_GB2312"/>
                <w:sz w:val="24"/>
                <w:szCs w:val="24"/>
                <w:highlight w:val="none"/>
                <w:vertAlign w:val="baseline"/>
                <w:lang w:val="en-US" w:eastAsia="zh-CN"/>
              </w:rPr>
            </w:pPr>
            <w:ins w:id="566" w:author="潘潘" w:date="2026-10-09T14:58:33Z">
              <w:r>
                <w:rPr>
                  <w:rFonts w:hint="eastAsia" w:ascii="仿宋_GB2312" w:hAnsi="仿宋_GB2312" w:eastAsia="仿宋_GB2312" w:cs="仿宋_GB2312"/>
                  <w:sz w:val="24"/>
                  <w:szCs w:val="24"/>
                  <w:highlight w:val="none"/>
                  <w:vertAlign w:val="baseline"/>
                  <w:lang w:val="en-US" w:eastAsia="zh-CN"/>
                </w:rPr>
                <w:t>“赓续红色基因·电靓乡村振兴”——博后村“景网融合·数智赋能”用电营商环境示范</w:t>
              </w:r>
            </w:ins>
          </w:p>
        </w:tc>
        <w:tc>
          <w:tcPr>
            <w:tcW w:w="3915" w:type="dxa"/>
            <w:noWrap w:val="0"/>
            <w:vAlign w:val="center"/>
          </w:tcPr>
          <w:p w14:paraId="4F0840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67" w:author="潘潘" w:date="2026-10-09T14:58:33Z"/>
                <w:rFonts w:hint="eastAsia" w:ascii="仿宋_GB2312" w:hAnsi="仿宋_GB2312" w:eastAsia="仿宋_GB2312" w:cs="仿宋_GB2312"/>
                <w:sz w:val="24"/>
                <w:szCs w:val="24"/>
                <w:highlight w:val="none"/>
                <w:vertAlign w:val="baseline"/>
                <w:lang w:val="en-US" w:eastAsia="zh-CN"/>
              </w:rPr>
            </w:pPr>
            <w:ins w:id="568" w:author="潘潘" w:date="2026-10-09T14:58:33Z">
              <w:r>
                <w:rPr>
                  <w:rFonts w:hint="eastAsia" w:ascii="仿宋_GB2312" w:hAnsi="仿宋_GB2312" w:eastAsia="仿宋_GB2312" w:cs="仿宋_GB2312"/>
                  <w:sz w:val="24"/>
                  <w:szCs w:val="24"/>
                  <w:highlight w:val="none"/>
                  <w:vertAlign w:val="baseline"/>
                  <w:lang w:val="en-US" w:eastAsia="zh-CN"/>
                </w:rPr>
                <w:t>海南电网有限责任公司</w:t>
              </w:r>
            </w:ins>
          </w:p>
          <w:p w14:paraId="6772A2C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69" w:author="潘潘" w:date="2026-10-09T14:58:33Z"/>
                <w:rFonts w:hint="eastAsia" w:ascii="仿宋_GB2312" w:hAnsi="仿宋_GB2312" w:eastAsia="仿宋_GB2312" w:cs="仿宋_GB2312"/>
                <w:sz w:val="24"/>
                <w:szCs w:val="24"/>
                <w:highlight w:val="none"/>
                <w:vertAlign w:val="baseline"/>
                <w:lang w:val="en-US" w:eastAsia="zh-CN"/>
              </w:rPr>
            </w:pPr>
            <w:ins w:id="570" w:author="潘潘" w:date="2026-10-09T14:58:33Z">
              <w:r>
                <w:rPr>
                  <w:rFonts w:hint="eastAsia" w:ascii="仿宋_GB2312" w:hAnsi="仿宋_GB2312" w:eastAsia="仿宋_GB2312" w:cs="仿宋_GB2312"/>
                  <w:sz w:val="24"/>
                  <w:szCs w:val="24"/>
                  <w:highlight w:val="none"/>
                  <w:vertAlign w:val="baseline"/>
                  <w:lang w:val="en-US" w:eastAsia="zh-CN"/>
                </w:rPr>
                <w:t>三亚供电局吉阳供电服务中心</w:t>
              </w:r>
            </w:ins>
          </w:p>
        </w:tc>
      </w:tr>
      <w:tr w14:paraId="0F8B2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571" w:author="潘潘" w:date="2026-10-09T14:58:33Z"/>
        </w:trPr>
        <w:tc>
          <w:tcPr>
            <w:tcW w:w="853" w:type="dxa"/>
            <w:noWrap w:val="0"/>
            <w:vAlign w:val="center"/>
          </w:tcPr>
          <w:p w14:paraId="7191740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72" w:author="潘潘" w:date="2026-10-09T14:58:33Z"/>
                <w:rFonts w:hint="default" w:ascii="Times New Roman" w:hAnsi="Times New Roman" w:eastAsia="宋体" w:cs="Times New Roman"/>
                <w:kern w:val="2"/>
                <w:sz w:val="24"/>
                <w:szCs w:val="24"/>
                <w:highlight w:val="none"/>
                <w:vertAlign w:val="baseline"/>
                <w:lang w:val="en-US" w:eastAsia="zh-CN" w:bidi="ar-SA"/>
              </w:rPr>
            </w:pPr>
            <w:ins w:id="573" w:author="潘潘" w:date="2026-10-09T14:58:33Z">
              <w:r>
                <w:rPr>
                  <w:rFonts w:hint="eastAsia" w:ascii="Times New Roman" w:hAnsi="Times New Roman" w:cs="Times New Roman"/>
                  <w:sz w:val="24"/>
                  <w:szCs w:val="24"/>
                  <w:highlight w:val="none"/>
                  <w:vertAlign w:val="baseline"/>
                  <w:lang w:val="en-US" w:eastAsia="zh-CN"/>
                </w:rPr>
                <w:t>41</w:t>
              </w:r>
            </w:ins>
          </w:p>
        </w:tc>
        <w:tc>
          <w:tcPr>
            <w:tcW w:w="8668" w:type="dxa"/>
            <w:noWrap w:val="0"/>
            <w:vAlign w:val="center"/>
          </w:tcPr>
          <w:p w14:paraId="4A54D4E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574" w:author="潘潘" w:date="2026-10-09T14:58:33Z"/>
                <w:rFonts w:hint="eastAsia" w:ascii="仿宋_GB2312" w:hAnsi="仿宋_GB2312" w:eastAsia="仿宋_GB2312" w:cs="仿宋_GB2312"/>
                <w:sz w:val="24"/>
                <w:szCs w:val="24"/>
                <w:highlight w:val="none"/>
                <w:vertAlign w:val="baseline"/>
                <w:lang w:val="en-US" w:eastAsia="zh-CN"/>
              </w:rPr>
            </w:pPr>
            <w:ins w:id="575" w:author="潘潘" w:date="2026-10-09T14:58:33Z">
              <w:r>
                <w:rPr>
                  <w:rFonts w:hint="eastAsia" w:ascii="仿宋_GB2312" w:hAnsi="仿宋_GB2312" w:eastAsia="仿宋_GB2312" w:cs="仿宋_GB2312"/>
                  <w:sz w:val="24"/>
                  <w:szCs w:val="24"/>
                  <w:highlight w:val="none"/>
                  <w:vertAlign w:val="baseline"/>
                  <w:lang w:val="en-US" w:eastAsia="zh-CN"/>
                </w:rPr>
                <w:t>“三全”保安全——赋能千亿级先进材料产业高质量发展实践</w:t>
              </w:r>
            </w:ins>
          </w:p>
        </w:tc>
        <w:tc>
          <w:tcPr>
            <w:tcW w:w="3915" w:type="dxa"/>
            <w:noWrap w:val="0"/>
            <w:vAlign w:val="center"/>
          </w:tcPr>
          <w:p w14:paraId="2B807E4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76" w:author="潘潘" w:date="2026-10-09T14:58:33Z"/>
                <w:rFonts w:hint="eastAsia" w:ascii="仿宋_GB2312" w:hAnsi="仿宋_GB2312" w:eastAsia="仿宋_GB2312" w:cs="仿宋_GB2312"/>
                <w:sz w:val="24"/>
                <w:szCs w:val="24"/>
                <w:highlight w:val="none"/>
                <w:vertAlign w:val="baseline"/>
                <w:lang w:val="en-US" w:eastAsia="zh-CN"/>
              </w:rPr>
            </w:pPr>
            <w:ins w:id="577" w:author="潘潘" w:date="2026-10-09T14:58:33Z">
              <w:r>
                <w:rPr>
                  <w:rFonts w:hint="eastAsia" w:ascii="仿宋_GB2312" w:hAnsi="仿宋_GB2312" w:eastAsia="仿宋_GB2312" w:cs="仿宋_GB2312"/>
                  <w:sz w:val="24"/>
                  <w:szCs w:val="24"/>
                  <w:highlight w:val="none"/>
                  <w:vertAlign w:val="baseline"/>
                  <w:lang w:val="en-US" w:eastAsia="zh-CN"/>
                </w:rPr>
                <w:t>国网重庆市电力公司</w:t>
              </w:r>
            </w:ins>
          </w:p>
          <w:p w14:paraId="0A1A123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78" w:author="潘潘" w:date="2026-10-09T14:58:33Z"/>
                <w:rFonts w:hint="eastAsia" w:ascii="仿宋_GB2312" w:hAnsi="仿宋_GB2312" w:eastAsia="仿宋_GB2312" w:cs="仿宋_GB2312"/>
                <w:sz w:val="24"/>
                <w:szCs w:val="24"/>
                <w:highlight w:val="none"/>
                <w:vertAlign w:val="baseline"/>
                <w:lang w:val="en-US" w:eastAsia="zh-CN"/>
              </w:rPr>
            </w:pPr>
            <w:ins w:id="579" w:author="潘潘" w:date="2026-10-09T14:58:33Z">
              <w:r>
                <w:rPr>
                  <w:rFonts w:hint="eastAsia" w:ascii="仿宋_GB2312" w:hAnsi="仿宋_GB2312" w:eastAsia="仿宋_GB2312" w:cs="仿宋_GB2312"/>
                  <w:sz w:val="24"/>
                  <w:szCs w:val="24"/>
                  <w:highlight w:val="none"/>
                  <w:vertAlign w:val="baseline"/>
                  <w:lang w:val="en-US" w:eastAsia="zh-CN"/>
                </w:rPr>
                <w:t>长寿供电分公司</w:t>
              </w:r>
            </w:ins>
          </w:p>
        </w:tc>
      </w:tr>
      <w:tr w14:paraId="1F0E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580" w:author="潘潘" w:date="2026-10-09T14:58:33Z"/>
        </w:trPr>
        <w:tc>
          <w:tcPr>
            <w:tcW w:w="853" w:type="dxa"/>
            <w:noWrap w:val="0"/>
            <w:vAlign w:val="center"/>
          </w:tcPr>
          <w:p w14:paraId="31D1DE1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81" w:author="潘潘" w:date="2026-10-09T14:58:33Z"/>
                <w:rFonts w:hint="default" w:ascii="Times New Roman" w:hAnsi="Times New Roman" w:eastAsia="宋体" w:cs="Times New Roman"/>
                <w:kern w:val="2"/>
                <w:sz w:val="24"/>
                <w:szCs w:val="24"/>
                <w:highlight w:val="none"/>
                <w:vertAlign w:val="baseline"/>
                <w:lang w:val="en-US" w:eastAsia="zh-CN" w:bidi="ar-SA"/>
              </w:rPr>
            </w:pPr>
            <w:ins w:id="582" w:author="潘潘" w:date="2026-10-09T14:58:33Z">
              <w:r>
                <w:rPr>
                  <w:rFonts w:hint="eastAsia" w:ascii="Times New Roman" w:hAnsi="Times New Roman" w:cs="Times New Roman"/>
                  <w:sz w:val="24"/>
                  <w:szCs w:val="24"/>
                  <w:highlight w:val="none"/>
                  <w:vertAlign w:val="baseline"/>
                  <w:lang w:val="en-US" w:eastAsia="zh-CN"/>
                </w:rPr>
                <w:t>42</w:t>
              </w:r>
            </w:ins>
          </w:p>
        </w:tc>
        <w:tc>
          <w:tcPr>
            <w:tcW w:w="8668" w:type="dxa"/>
            <w:noWrap w:val="0"/>
            <w:vAlign w:val="center"/>
          </w:tcPr>
          <w:p w14:paraId="3620B3C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583" w:author="潘潘" w:date="2026-10-09T14:58:33Z"/>
                <w:rFonts w:hint="eastAsia" w:ascii="仿宋_GB2312" w:hAnsi="仿宋_GB2312" w:eastAsia="仿宋_GB2312" w:cs="仿宋_GB2312"/>
                <w:sz w:val="24"/>
                <w:szCs w:val="24"/>
                <w:highlight w:val="none"/>
                <w:vertAlign w:val="baseline"/>
                <w:lang w:val="en-US" w:eastAsia="zh-CN"/>
              </w:rPr>
            </w:pPr>
            <w:ins w:id="584" w:author="潘潘" w:date="2026-10-09T14:58:33Z">
              <w:r>
                <w:rPr>
                  <w:rFonts w:hint="eastAsia" w:ascii="仿宋_GB2312" w:hAnsi="仿宋_GB2312" w:eastAsia="仿宋_GB2312" w:cs="仿宋_GB2312"/>
                  <w:sz w:val="24"/>
                  <w:szCs w:val="24"/>
                  <w:highlight w:val="none"/>
                  <w:vertAlign w:val="baseline"/>
                  <w:lang w:val="en-US" w:eastAsia="zh-CN"/>
                </w:rPr>
                <w:t>“四心四融”电力赋能金佛山178环线文旅发展</w:t>
              </w:r>
            </w:ins>
          </w:p>
        </w:tc>
        <w:tc>
          <w:tcPr>
            <w:tcW w:w="3915" w:type="dxa"/>
            <w:noWrap w:val="0"/>
            <w:vAlign w:val="center"/>
          </w:tcPr>
          <w:p w14:paraId="318333B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85" w:author="潘潘" w:date="2026-10-09T14:58:33Z"/>
                <w:rFonts w:hint="eastAsia" w:ascii="仿宋_GB2312" w:hAnsi="仿宋_GB2312" w:eastAsia="仿宋_GB2312" w:cs="仿宋_GB2312"/>
                <w:sz w:val="24"/>
                <w:szCs w:val="24"/>
                <w:highlight w:val="none"/>
                <w:vertAlign w:val="baseline"/>
                <w:lang w:val="en-US" w:eastAsia="zh-CN"/>
              </w:rPr>
            </w:pPr>
            <w:ins w:id="586" w:author="潘潘" w:date="2026-10-09T14:58:33Z">
              <w:r>
                <w:rPr>
                  <w:rFonts w:hint="eastAsia" w:ascii="仿宋_GB2312" w:hAnsi="仿宋_GB2312" w:eastAsia="仿宋_GB2312" w:cs="仿宋_GB2312"/>
                  <w:sz w:val="24"/>
                  <w:szCs w:val="24"/>
                  <w:highlight w:val="none"/>
                  <w:vertAlign w:val="baseline"/>
                  <w:lang w:val="en-US" w:eastAsia="zh-CN"/>
                </w:rPr>
                <w:t>国网重庆市电力公司</w:t>
              </w:r>
            </w:ins>
          </w:p>
          <w:p w14:paraId="5F3E8FC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87" w:author="潘潘" w:date="2026-10-09T14:58:33Z"/>
                <w:rFonts w:hint="eastAsia" w:ascii="仿宋_GB2312" w:hAnsi="仿宋_GB2312" w:eastAsia="仿宋_GB2312" w:cs="仿宋_GB2312"/>
                <w:sz w:val="24"/>
                <w:szCs w:val="24"/>
                <w:highlight w:val="none"/>
                <w:vertAlign w:val="baseline"/>
                <w:lang w:val="en-US" w:eastAsia="zh-CN"/>
              </w:rPr>
            </w:pPr>
            <w:ins w:id="588" w:author="潘潘" w:date="2026-10-09T14:58:33Z">
              <w:r>
                <w:rPr>
                  <w:rFonts w:hint="eastAsia" w:ascii="仿宋_GB2312" w:hAnsi="仿宋_GB2312" w:eastAsia="仿宋_GB2312" w:cs="仿宋_GB2312"/>
                  <w:sz w:val="24"/>
                  <w:szCs w:val="24"/>
                  <w:highlight w:val="none"/>
                  <w:vertAlign w:val="baseline"/>
                  <w:lang w:val="en-US" w:eastAsia="zh-CN"/>
                </w:rPr>
                <w:t>南川供电分公司</w:t>
              </w:r>
            </w:ins>
          </w:p>
        </w:tc>
      </w:tr>
      <w:tr w14:paraId="052E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589" w:author="潘潘" w:date="2026-10-09T14:58:33Z"/>
        </w:trPr>
        <w:tc>
          <w:tcPr>
            <w:tcW w:w="853" w:type="dxa"/>
            <w:noWrap w:val="0"/>
            <w:vAlign w:val="center"/>
          </w:tcPr>
          <w:p w14:paraId="4B709C7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90" w:author="潘潘" w:date="2026-10-09T14:58:33Z"/>
                <w:rFonts w:hint="default" w:ascii="Times New Roman" w:hAnsi="Times New Roman" w:eastAsia="宋体" w:cs="Times New Roman"/>
                <w:kern w:val="2"/>
                <w:sz w:val="24"/>
                <w:szCs w:val="24"/>
                <w:highlight w:val="none"/>
                <w:vertAlign w:val="baseline"/>
                <w:lang w:val="en-US" w:eastAsia="zh-CN" w:bidi="ar-SA"/>
              </w:rPr>
            </w:pPr>
            <w:ins w:id="591" w:author="潘潘" w:date="2026-10-09T14:58:33Z">
              <w:r>
                <w:rPr>
                  <w:rFonts w:hint="eastAsia" w:ascii="Times New Roman" w:hAnsi="Times New Roman" w:cs="Times New Roman"/>
                  <w:sz w:val="24"/>
                  <w:szCs w:val="24"/>
                  <w:highlight w:val="none"/>
                  <w:vertAlign w:val="baseline"/>
                  <w:lang w:val="en-US" w:eastAsia="zh-CN"/>
                </w:rPr>
                <w:t>43</w:t>
              </w:r>
            </w:ins>
          </w:p>
        </w:tc>
        <w:tc>
          <w:tcPr>
            <w:tcW w:w="8668" w:type="dxa"/>
            <w:noWrap w:val="0"/>
            <w:vAlign w:val="center"/>
          </w:tcPr>
          <w:p w14:paraId="0562D8E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592" w:author="潘潘" w:date="2026-10-09T14:58:33Z"/>
                <w:rFonts w:hint="eastAsia" w:ascii="仿宋_GB2312" w:hAnsi="仿宋_GB2312" w:eastAsia="仿宋_GB2312" w:cs="仿宋_GB2312"/>
                <w:sz w:val="24"/>
                <w:szCs w:val="24"/>
                <w:highlight w:val="none"/>
                <w:vertAlign w:val="baseline"/>
                <w:lang w:val="en-US" w:eastAsia="zh-CN"/>
              </w:rPr>
            </w:pPr>
            <w:ins w:id="593" w:author="潘潘" w:date="2026-10-09T18:28:33Z">
              <w:r>
                <w:rPr>
                  <w:rFonts w:hint="eastAsia" w:ascii="仿宋_GB2312" w:hAnsi="仿宋_GB2312" w:eastAsia="仿宋_GB2312" w:cs="仿宋_GB2312"/>
                  <w:sz w:val="24"/>
                  <w:szCs w:val="24"/>
                  <w:highlight w:val="none"/>
                  <w:vertAlign w:val="baseline"/>
                  <w:lang w:val="en-US" w:eastAsia="zh-CN"/>
                </w:rPr>
                <w:t>扛牢“天府粮仓”首提地使命，打造电力赋能乡村振兴“四川样板”</w:t>
              </w:r>
            </w:ins>
          </w:p>
        </w:tc>
        <w:tc>
          <w:tcPr>
            <w:tcW w:w="3915" w:type="dxa"/>
            <w:noWrap w:val="0"/>
            <w:vAlign w:val="center"/>
          </w:tcPr>
          <w:p w14:paraId="60BA113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94" w:author="潘潘" w:date="2026-10-09T14:58:33Z"/>
                <w:rFonts w:hint="eastAsia" w:ascii="仿宋_GB2312" w:hAnsi="仿宋_GB2312" w:eastAsia="仿宋_GB2312" w:cs="仿宋_GB2312"/>
                <w:sz w:val="24"/>
                <w:szCs w:val="24"/>
                <w:highlight w:val="none"/>
                <w:vertAlign w:val="baseline"/>
                <w:lang w:val="en-US" w:eastAsia="zh-CN"/>
              </w:rPr>
            </w:pPr>
            <w:ins w:id="595" w:author="潘潘" w:date="2026-10-09T14:58:33Z">
              <w:r>
                <w:rPr>
                  <w:rFonts w:hint="eastAsia" w:ascii="仿宋_GB2312" w:hAnsi="仿宋_GB2312" w:eastAsia="仿宋_GB2312" w:cs="仿宋_GB2312"/>
                  <w:sz w:val="24"/>
                  <w:szCs w:val="24"/>
                  <w:highlight w:val="none"/>
                  <w:vertAlign w:val="baseline"/>
                  <w:lang w:val="en-US" w:eastAsia="zh-CN"/>
                </w:rPr>
                <w:t>国网四川省电力公司</w:t>
              </w:r>
            </w:ins>
          </w:p>
          <w:p w14:paraId="34E10D5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96" w:author="潘潘" w:date="2026-10-09T14:58:33Z"/>
                <w:rFonts w:hint="eastAsia" w:ascii="仿宋_GB2312" w:hAnsi="仿宋_GB2312" w:eastAsia="仿宋_GB2312" w:cs="仿宋_GB2312"/>
                <w:sz w:val="24"/>
                <w:szCs w:val="24"/>
                <w:highlight w:val="none"/>
                <w:vertAlign w:val="baseline"/>
                <w:lang w:val="en-US" w:eastAsia="zh-CN"/>
              </w:rPr>
            </w:pPr>
            <w:ins w:id="597" w:author="潘潘" w:date="2026-10-09T18:28:45Z">
              <w:r>
                <w:rPr>
                  <w:rFonts w:hint="eastAsia" w:ascii="仿宋_GB2312" w:hAnsi="仿宋_GB2312" w:eastAsia="仿宋_GB2312" w:cs="仿宋_GB2312"/>
                  <w:sz w:val="24"/>
                  <w:szCs w:val="24"/>
                  <w:highlight w:val="none"/>
                  <w:vertAlign w:val="baseline"/>
                  <w:lang w:val="en-US" w:eastAsia="zh-CN"/>
                </w:rPr>
                <w:t>眉山供电公司东坡区供电中心</w:t>
              </w:r>
            </w:ins>
          </w:p>
        </w:tc>
      </w:tr>
      <w:tr w14:paraId="0130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598" w:author="潘潘" w:date="2026-10-09T14:58:33Z"/>
        </w:trPr>
        <w:tc>
          <w:tcPr>
            <w:tcW w:w="853" w:type="dxa"/>
            <w:noWrap w:val="0"/>
            <w:vAlign w:val="center"/>
          </w:tcPr>
          <w:p w14:paraId="03FCC45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599" w:author="潘潘" w:date="2026-10-09T14:58:33Z"/>
                <w:rFonts w:hint="default" w:ascii="Times New Roman" w:hAnsi="Times New Roman" w:eastAsia="宋体" w:cs="Times New Roman"/>
                <w:kern w:val="2"/>
                <w:sz w:val="24"/>
                <w:szCs w:val="24"/>
                <w:highlight w:val="none"/>
                <w:vertAlign w:val="baseline"/>
                <w:lang w:val="en-US" w:eastAsia="zh-CN" w:bidi="ar-SA"/>
              </w:rPr>
            </w:pPr>
            <w:ins w:id="600" w:author="潘潘" w:date="2026-10-09T14:58:33Z">
              <w:r>
                <w:rPr>
                  <w:rFonts w:hint="eastAsia" w:ascii="Times New Roman" w:hAnsi="Times New Roman" w:cs="Times New Roman"/>
                  <w:sz w:val="24"/>
                  <w:szCs w:val="24"/>
                  <w:highlight w:val="none"/>
                  <w:vertAlign w:val="baseline"/>
                  <w:lang w:val="en-US" w:eastAsia="zh-CN"/>
                </w:rPr>
                <w:t>44</w:t>
              </w:r>
            </w:ins>
          </w:p>
        </w:tc>
        <w:tc>
          <w:tcPr>
            <w:tcW w:w="8668" w:type="dxa"/>
            <w:noWrap w:val="0"/>
            <w:vAlign w:val="center"/>
          </w:tcPr>
          <w:p w14:paraId="1996147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601" w:author="潘潘" w:date="2026-10-09T14:58:33Z"/>
                <w:rFonts w:hint="eastAsia" w:ascii="仿宋_GB2312" w:hAnsi="仿宋_GB2312" w:eastAsia="仿宋_GB2312" w:cs="仿宋_GB2312"/>
                <w:sz w:val="24"/>
                <w:szCs w:val="24"/>
                <w:highlight w:val="none"/>
                <w:vertAlign w:val="baseline"/>
                <w:lang w:val="en-US" w:eastAsia="zh-CN"/>
              </w:rPr>
            </w:pPr>
            <w:ins w:id="602" w:author="潘潘" w:date="2026-10-09T18:28:37Z">
              <w:r>
                <w:rPr>
                  <w:rFonts w:hint="eastAsia" w:ascii="仿宋_GB2312" w:hAnsi="仿宋_GB2312" w:eastAsia="仿宋_GB2312" w:cs="仿宋_GB2312"/>
                  <w:sz w:val="24"/>
                  <w:szCs w:val="24"/>
                  <w:highlight w:val="none"/>
                  <w:vertAlign w:val="baseline"/>
                  <w:lang w:val="en-US" w:eastAsia="zh-CN"/>
                </w:rPr>
                <w:t>解群众急盼，践卓越服务，构建城乡一体电动自行车充电隐患治理新样板</w:t>
              </w:r>
            </w:ins>
          </w:p>
        </w:tc>
        <w:tc>
          <w:tcPr>
            <w:tcW w:w="3915" w:type="dxa"/>
            <w:noWrap w:val="0"/>
            <w:vAlign w:val="center"/>
          </w:tcPr>
          <w:p w14:paraId="295D202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03" w:author="潘潘" w:date="2026-10-09T14:58:33Z"/>
                <w:rFonts w:hint="eastAsia" w:ascii="仿宋_GB2312" w:hAnsi="仿宋_GB2312" w:eastAsia="仿宋_GB2312" w:cs="仿宋_GB2312"/>
                <w:sz w:val="24"/>
                <w:szCs w:val="24"/>
                <w:highlight w:val="none"/>
                <w:vertAlign w:val="baseline"/>
                <w:lang w:val="en-US" w:eastAsia="zh-CN"/>
              </w:rPr>
            </w:pPr>
            <w:ins w:id="604" w:author="潘潘" w:date="2026-10-09T14:58:33Z">
              <w:r>
                <w:rPr>
                  <w:rFonts w:hint="eastAsia" w:ascii="仿宋_GB2312" w:hAnsi="仿宋_GB2312" w:eastAsia="仿宋_GB2312" w:cs="仿宋_GB2312"/>
                  <w:sz w:val="24"/>
                  <w:szCs w:val="24"/>
                  <w:highlight w:val="none"/>
                  <w:vertAlign w:val="baseline"/>
                  <w:lang w:val="en-US" w:eastAsia="zh-CN"/>
                </w:rPr>
                <w:t>国网四川省电力公司</w:t>
              </w:r>
            </w:ins>
          </w:p>
          <w:p w14:paraId="76F82A6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05" w:author="潘潘" w:date="2026-10-09T14:58:33Z"/>
                <w:rFonts w:hint="eastAsia" w:ascii="仿宋_GB2312" w:hAnsi="仿宋_GB2312" w:eastAsia="仿宋_GB2312" w:cs="仿宋_GB2312"/>
                <w:sz w:val="24"/>
                <w:szCs w:val="24"/>
                <w:highlight w:val="none"/>
                <w:vertAlign w:val="baseline"/>
                <w:lang w:val="en-US" w:eastAsia="zh-CN"/>
              </w:rPr>
            </w:pPr>
            <w:ins w:id="606" w:author="潘潘" w:date="2026-10-09T18:28:48Z">
              <w:r>
                <w:rPr>
                  <w:rFonts w:hint="eastAsia" w:ascii="仿宋_GB2312" w:hAnsi="仿宋_GB2312" w:eastAsia="仿宋_GB2312" w:cs="仿宋_GB2312"/>
                  <w:sz w:val="24"/>
                  <w:szCs w:val="24"/>
                  <w:highlight w:val="none"/>
                  <w:vertAlign w:val="baseline"/>
                  <w:lang w:val="en-US" w:eastAsia="zh-CN"/>
                </w:rPr>
                <w:t>绵竹市供电分公司</w:t>
              </w:r>
            </w:ins>
          </w:p>
        </w:tc>
      </w:tr>
      <w:tr w14:paraId="3218F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607" w:author="潘潘" w:date="2026-10-09T14:58:33Z"/>
        </w:trPr>
        <w:tc>
          <w:tcPr>
            <w:tcW w:w="853" w:type="dxa"/>
            <w:noWrap w:val="0"/>
            <w:vAlign w:val="center"/>
          </w:tcPr>
          <w:p w14:paraId="373A9A2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08" w:author="潘潘" w:date="2026-10-09T14:58:33Z"/>
                <w:rFonts w:hint="default" w:ascii="Times New Roman" w:hAnsi="Times New Roman" w:eastAsia="宋体" w:cs="Times New Roman"/>
                <w:kern w:val="2"/>
                <w:sz w:val="24"/>
                <w:szCs w:val="24"/>
                <w:highlight w:val="none"/>
                <w:vertAlign w:val="baseline"/>
                <w:lang w:val="en-US" w:eastAsia="zh-CN" w:bidi="ar-SA"/>
              </w:rPr>
            </w:pPr>
            <w:ins w:id="609" w:author="潘潘" w:date="2026-10-09T14:58:33Z">
              <w:r>
                <w:rPr>
                  <w:rFonts w:hint="eastAsia" w:ascii="Times New Roman" w:hAnsi="Times New Roman" w:cs="Times New Roman"/>
                  <w:sz w:val="24"/>
                  <w:szCs w:val="24"/>
                  <w:highlight w:val="none"/>
                  <w:vertAlign w:val="baseline"/>
                  <w:lang w:val="en-US" w:eastAsia="zh-CN"/>
                </w:rPr>
                <w:t>45</w:t>
              </w:r>
            </w:ins>
          </w:p>
        </w:tc>
        <w:tc>
          <w:tcPr>
            <w:tcW w:w="8668" w:type="dxa"/>
            <w:noWrap w:val="0"/>
            <w:vAlign w:val="center"/>
          </w:tcPr>
          <w:p w14:paraId="72E1F73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610" w:author="潘潘" w:date="2026-10-09T14:58:33Z"/>
                <w:rFonts w:hint="eastAsia" w:ascii="仿宋_GB2312" w:hAnsi="仿宋_GB2312" w:eastAsia="仿宋_GB2312" w:cs="仿宋_GB2312"/>
                <w:sz w:val="24"/>
                <w:szCs w:val="24"/>
                <w:highlight w:val="none"/>
                <w:vertAlign w:val="baseline"/>
                <w:lang w:val="en-US" w:eastAsia="zh-CN"/>
              </w:rPr>
            </w:pPr>
            <w:ins w:id="611" w:author="潘潘" w:date="2026-10-09T18:29:00Z">
              <w:r>
                <w:rPr>
                  <w:rFonts w:hint="eastAsia" w:ascii="仿宋_GB2312" w:hAnsi="仿宋_GB2312" w:eastAsia="仿宋_GB2312" w:cs="仿宋_GB2312"/>
                  <w:sz w:val="24"/>
                  <w:szCs w:val="24"/>
                  <w:highlight w:val="none"/>
                  <w:vertAlign w:val="baseline"/>
                  <w:lang w:val="en-US" w:eastAsia="zh-CN"/>
                </w:rPr>
                <w:t>“榕易电”满格赋能“村超”出圈</w:t>
              </w:r>
            </w:ins>
            <w:ins w:id="612" w:author="潘潘" w:date="2026-10-09T18:41:52Z">
              <w:r>
                <w:rPr>
                  <w:rFonts w:hint="eastAsia" w:ascii="仿宋_GB2312" w:hAnsi="仿宋_GB2312" w:eastAsia="仿宋_GB2312" w:cs="仿宋_GB2312"/>
                  <w:sz w:val="24"/>
                  <w:szCs w:val="24"/>
                  <w:highlight w:val="none"/>
                  <w:vertAlign w:val="baseline"/>
                  <w:lang w:val="en-US" w:eastAsia="zh-CN"/>
                </w:rPr>
                <w:t>——</w:t>
              </w:r>
            </w:ins>
            <w:ins w:id="613" w:author="潘潘" w:date="2026-10-09T18:29:00Z">
              <w:r>
                <w:rPr>
                  <w:rFonts w:hint="eastAsia" w:ascii="仿宋_GB2312" w:hAnsi="仿宋_GB2312" w:eastAsia="仿宋_GB2312" w:cs="仿宋_GB2312"/>
                  <w:sz w:val="24"/>
                  <w:szCs w:val="24"/>
                  <w:highlight w:val="none"/>
                  <w:vertAlign w:val="baseline"/>
                  <w:lang w:val="en-US" w:eastAsia="zh-CN"/>
                </w:rPr>
                <w:t>电力品牌助跑乡村振兴</w:t>
              </w:r>
            </w:ins>
          </w:p>
        </w:tc>
        <w:tc>
          <w:tcPr>
            <w:tcW w:w="3915" w:type="dxa"/>
            <w:noWrap w:val="0"/>
            <w:vAlign w:val="center"/>
          </w:tcPr>
          <w:p w14:paraId="30BC613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14" w:author="潘潘" w:date="2026-10-09T14:58:33Z"/>
                <w:rFonts w:hint="eastAsia" w:ascii="仿宋_GB2312" w:hAnsi="仿宋_GB2312" w:eastAsia="仿宋_GB2312" w:cs="仿宋_GB2312"/>
                <w:sz w:val="24"/>
                <w:szCs w:val="24"/>
                <w:highlight w:val="none"/>
                <w:vertAlign w:val="baseline"/>
                <w:lang w:val="en-US" w:eastAsia="zh-CN"/>
              </w:rPr>
            </w:pPr>
            <w:ins w:id="615" w:author="潘潘" w:date="2026-10-09T14:58:33Z">
              <w:r>
                <w:rPr>
                  <w:rFonts w:hint="eastAsia" w:ascii="仿宋_GB2312" w:hAnsi="仿宋_GB2312" w:eastAsia="仿宋_GB2312" w:cs="仿宋_GB2312"/>
                  <w:sz w:val="24"/>
                  <w:szCs w:val="24"/>
                  <w:highlight w:val="none"/>
                  <w:vertAlign w:val="baseline"/>
                  <w:lang w:val="en-US" w:eastAsia="zh-CN"/>
                </w:rPr>
                <w:t>贵州电网有限责任公司</w:t>
              </w:r>
            </w:ins>
          </w:p>
          <w:p w14:paraId="02E511A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16" w:author="潘潘" w:date="2026-10-09T14:58:33Z"/>
                <w:rFonts w:hint="eastAsia" w:ascii="仿宋_GB2312" w:hAnsi="仿宋_GB2312" w:eastAsia="仿宋_GB2312" w:cs="仿宋_GB2312"/>
                <w:sz w:val="24"/>
                <w:szCs w:val="24"/>
                <w:highlight w:val="none"/>
                <w:vertAlign w:val="baseline"/>
                <w:lang w:val="en-US" w:eastAsia="zh-CN"/>
              </w:rPr>
            </w:pPr>
            <w:ins w:id="617" w:author="潘潘" w:date="2026-10-09T18:29:12Z">
              <w:r>
                <w:rPr>
                  <w:rFonts w:hint="eastAsia" w:ascii="仿宋_GB2312" w:hAnsi="仿宋_GB2312" w:eastAsia="仿宋_GB2312" w:cs="仿宋_GB2312"/>
                  <w:sz w:val="24"/>
                  <w:szCs w:val="24"/>
                  <w:highlight w:val="none"/>
                  <w:vertAlign w:val="baseline"/>
                  <w:lang w:val="en-US" w:eastAsia="zh-CN"/>
                </w:rPr>
                <w:t>凯里榕江供电局</w:t>
              </w:r>
            </w:ins>
          </w:p>
        </w:tc>
      </w:tr>
      <w:tr w14:paraId="5E81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618" w:author="潘潘" w:date="2026-10-09T14:58:33Z"/>
        </w:trPr>
        <w:tc>
          <w:tcPr>
            <w:tcW w:w="853" w:type="dxa"/>
            <w:noWrap w:val="0"/>
            <w:vAlign w:val="center"/>
          </w:tcPr>
          <w:p w14:paraId="079313E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19" w:author="潘潘" w:date="2026-10-09T14:58:33Z"/>
                <w:rFonts w:hint="default" w:ascii="Times New Roman" w:hAnsi="Times New Roman" w:eastAsia="宋体" w:cs="Times New Roman"/>
                <w:kern w:val="2"/>
                <w:sz w:val="24"/>
                <w:szCs w:val="24"/>
                <w:highlight w:val="none"/>
                <w:vertAlign w:val="baseline"/>
                <w:lang w:val="en-US" w:eastAsia="zh-CN" w:bidi="ar-SA"/>
              </w:rPr>
            </w:pPr>
            <w:ins w:id="620" w:author="潘潘" w:date="2026-10-09T14:58:33Z">
              <w:r>
                <w:rPr>
                  <w:rFonts w:hint="eastAsia" w:ascii="Times New Roman" w:hAnsi="Times New Roman" w:cs="Times New Roman"/>
                  <w:sz w:val="24"/>
                  <w:szCs w:val="24"/>
                  <w:highlight w:val="none"/>
                  <w:vertAlign w:val="baseline"/>
                  <w:lang w:val="en-US" w:eastAsia="zh-CN"/>
                </w:rPr>
                <w:t>46</w:t>
              </w:r>
            </w:ins>
          </w:p>
        </w:tc>
        <w:tc>
          <w:tcPr>
            <w:tcW w:w="8668" w:type="dxa"/>
            <w:noWrap w:val="0"/>
            <w:vAlign w:val="center"/>
          </w:tcPr>
          <w:p w14:paraId="43271E2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621" w:author="潘潘" w:date="2026-10-09T14:58:33Z"/>
                <w:rFonts w:hint="eastAsia" w:ascii="仿宋_GB2312" w:hAnsi="仿宋_GB2312" w:eastAsia="仿宋_GB2312" w:cs="仿宋_GB2312"/>
                <w:sz w:val="24"/>
                <w:szCs w:val="24"/>
                <w:highlight w:val="none"/>
                <w:vertAlign w:val="baseline"/>
                <w:lang w:val="en-US" w:eastAsia="zh-CN"/>
              </w:rPr>
            </w:pPr>
            <w:ins w:id="622" w:author="潘潘" w:date="2026-10-09T18:29:04Z">
              <w:r>
                <w:rPr>
                  <w:rFonts w:hint="eastAsia" w:ascii="仿宋_GB2312" w:hAnsi="仿宋_GB2312" w:eastAsia="仿宋_GB2312" w:cs="仿宋_GB2312"/>
                  <w:sz w:val="24"/>
                  <w:szCs w:val="24"/>
                  <w:highlight w:val="none"/>
                  <w:vertAlign w:val="baseline"/>
                  <w:lang w:val="en-US" w:eastAsia="zh-CN"/>
                </w:rPr>
                <w:t>守护梵净生态瑰宝，绿电助力争创世界第一抹茶超级工厂</w:t>
              </w:r>
            </w:ins>
            <w:ins w:id="623" w:author="潘潘" w:date="2026-10-09T18:41:49Z">
              <w:r>
                <w:rPr>
                  <w:rFonts w:hint="eastAsia" w:ascii="仿宋_GB2312" w:hAnsi="仿宋_GB2312" w:eastAsia="仿宋_GB2312" w:cs="仿宋_GB2312"/>
                  <w:sz w:val="24"/>
                  <w:szCs w:val="24"/>
                  <w:highlight w:val="none"/>
                  <w:vertAlign w:val="baseline"/>
                  <w:lang w:val="en-US" w:eastAsia="zh-CN"/>
                </w:rPr>
                <w:t>——</w:t>
              </w:r>
            </w:ins>
            <w:ins w:id="624" w:author="潘潘" w:date="2026-10-09T18:29:04Z">
              <w:r>
                <w:rPr>
                  <w:rFonts w:hint="eastAsia" w:ascii="仿宋_GB2312" w:hAnsi="仿宋_GB2312" w:eastAsia="仿宋_GB2312" w:cs="仿宋_GB2312"/>
                  <w:sz w:val="24"/>
                  <w:szCs w:val="24"/>
                  <w:highlight w:val="none"/>
                  <w:vertAlign w:val="baseline"/>
                  <w:lang w:val="en-US" w:eastAsia="zh-CN"/>
                </w:rPr>
                <w:t>绿色产业乡村实践示范区</w:t>
              </w:r>
            </w:ins>
          </w:p>
        </w:tc>
        <w:tc>
          <w:tcPr>
            <w:tcW w:w="3915" w:type="dxa"/>
            <w:noWrap w:val="0"/>
            <w:vAlign w:val="center"/>
          </w:tcPr>
          <w:p w14:paraId="65540D5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25" w:author="潘潘" w:date="2026-10-09T14:58:33Z"/>
                <w:rFonts w:hint="eastAsia" w:ascii="仿宋_GB2312" w:hAnsi="仿宋_GB2312" w:eastAsia="仿宋_GB2312" w:cs="仿宋_GB2312"/>
                <w:sz w:val="24"/>
                <w:szCs w:val="24"/>
                <w:highlight w:val="none"/>
                <w:vertAlign w:val="baseline"/>
                <w:lang w:val="en-US" w:eastAsia="zh-CN"/>
              </w:rPr>
            </w:pPr>
            <w:ins w:id="626" w:author="潘潘" w:date="2026-10-09T14:58:33Z">
              <w:r>
                <w:rPr>
                  <w:rFonts w:hint="eastAsia" w:ascii="仿宋_GB2312" w:hAnsi="仿宋_GB2312" w:eastAsia="仿宋_GB2312" w:cs="仿宋_GB2312"/>
                  <w:sz w:val="24"/>
                  <w:szCs w:val="24"/>
                  <w:highlight w:val="none"/>
                  <w:vertAlign w:val="baseline"/>
                  <w:lang w:val="en-US" w:eastAsia="zh-CN"/>
                </w:rPr>
                <w:t>贵州电网</w:t>
              </w:r>
            </w:ins>
            <w:ins w:id="627" w:author="潘潘" w:date="2026-10-09T18:34:53Z">
              <w:r>
                <w:rPr>
                  <w:rFonts w:hint="eastAsia" w:ascii="仿宋_GB2312" w:hAnsi="仿宋_GB2312" w:eastAsia="仿宋_GB2312" w:cs="仿宋_GB2312"/>
                  <w:sz w:val="24"/>
                  <w:szCs w:val="24"/>
                  <w:highlight w:val="none"/>
                  <w:vertAlign w:val="baseline"/>
                  <w:lang w:val="en-US" w:eastAsia="zh-CN"/>
                </w:rPr>
                <w:t>有限责任公司</w:t>
              </w:r>
            </w:ins>
          </w:p>
          <w:p w14:paraId="4A73A98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28" w:author="潘潘" w:date="2026-10-09T14:58:33Z"/>
                <w:rFonts w:hint="eastAsia" w:ascii="仿宋_GB2312" w:hAnsi="仿宋_GB2312" w:eastAsia="仿宋_GB2312" w:cs="仿宋_GB2312"/>
                <w:sz w:val="24"/>
                <w:szCs w:val="24"/>
                <w:highlight w:val="none"/>
                <w:vertAlign w:val="baseline"/>
                <w:lang w:val="en-US" w:eastAsia="zh-CN"/>
              </w:rPr>
            </w:pPr>
            <w:ins w:id="629" w:author="潘潘" w:date="2026-10-09T18:29:09Z">
              <w:r>
                <w:rPr>
                  <w:rFonts w:hint="eastAsia" w:ascii="仿宋_GB2312" w:hAnsi="仿宋_GB2312" w:eastAsia="仿宋_GB2312" w:cs="仿宋_GB2312"/>
                  <w:sz w:val="24"/>
                  <w:szCs w:val="24"/>
                  <w:highlight w:val="none"/>
                  <w:vertAlign w:val="baseline"/>
                  <w:lang w:val="en-US" w:eastAsia="zh-CN"/>
                </w:rPr>
                <w:t>铜仁江口供电局</w:t>
              </w:r>
            </w:ins>
          </w:p>
        </w:tc>
      </w:tr>
      <w:tr w14:paraId="5855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630" w:author="潘潘" w:date="2026-10-09T14:58:33Z"/>
        </w:trPr>
        <w:tc>
          <w:tcPr>
            <w:tcW w:w="853" w:type="dxa"/>
            <w:noWrap w:val="0"/>
            <w:vAlign w:val="center"/>
          </w:tcPr>
          <w:p w14:paraId="0983B19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31" w:author="潘潘" w:date="2026-10-09T14:58:33Z"/>
                <w:rFonts w:hint="default" w:ascii="Times New Roman" w:hAnsi="Times New Roman" w:eastAsia="宋体" w:cs="Times New Roman"/>
                <w:kern w:val="2"/>
                <w:sz w:val="24"/>
                <w:szCs w:val="24"/>
                <w:highlight w:val="none"/>
                <w:vertAlign w:val="baseline"/>
                <w:lang w:val="en-US" w:eastAsia="zh-CN" w:bidi="ar-SA"/>
              </w:rPr>
            </w:pPr>
            <w:ins w:id="632" w:author="潘潘" w:date="2026-10-09T14:58:33Z">
              <w:r>
                <w:rPr>
                  <w:rFonts w:hint="eastAsia" w:ascii="Times New Roman" w:hAnsi="Times New Roman" w:cs="Times New Roman"/>
                  <w:sz w:val="24"/>
                  <w:szCs w:val="24"/>
                  <w:highlight w:val="none"/>
                  <w:vertAlign w:val="baseline"/>
                  <w:lang w:val="en-US" w:eastAsia="zh-CN"/>
                </w:rPr>
                <w:t>47</w:t>
              </w:r>
            </w:ins>
          </w:p>
        </w:tc>
        <w:tc>
          <w:tcPr>
            <w:tcW w:w="8668" w:type="dxa"/>
            <w:noWrap w:val="0"/>
            <w:vAlign w:val="center"/>
          </w:tcPr>
          <w:p w14:paraId="60FB41D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633" w:author="潘潘" w:date="2026-10-09T14:58:33Z"/>
                <w:rFonts w:hint="eastAsia" w:ascii="仿宋_GB2312" w:hAnsi="仿宋_GB2312" w:eastAsia="仿宋_GB2312" w:cs="仿宋_GB2312"/>
                <w:sz w:val="24"/>
                <w:szCs w:val="24"/>
                <w:highlight w:val="none"/>
                <w:vertAlign w:val="baseline"/>
                <w:lang w:val="en-US" w:eastAsia="zh-CN"/>
              </w:rPr>
            </w:pPr>
            <w:ins w:id="634" w:author="潘潘" w:date="2026-10-09T14:58:33Z">
              <w:r>
                <w:rPr>
                  <w:rFonts w:hint="eastAsia" w:ascii="仿宋_GB2312" w:hAnsi="仿宋_GB2312" w:eastAsia="仿宋_GB2312" w:cs="仿宋_GB2312"/>
                  <w:sz w:val="24"/>
                  <w:szCs w:val="24"/>
                  <w:highlight w:val="none"/>
                  <w:vertAlign w:val="baseline"/>
                  <w:lang w:val="en-US" w:eastAsia="zh-CN"/>
                </w:rPr>
                <w:t>电力赋能古城古镇文旅</w:t>
              </w:r>
            </w:ins>
            <w:ins w:id="635" w:author="潘潘" w:date="2026-10-09T18:54:57Z">
              <w:r>
                <w:rPr>
                  <w:rFonts w:hint="eastAsia" w:ascii="仿宋_GB2312" w:hAnsi="仿宋_GB2312" w:eastAsia="仿宋_GB2312" w:cs="仿宋_GB2312"/>
                  <w:sz w:val="24"/>
                  <w:szCs w:val="24"/>
                  <w:highlight w:val="none"/>
                  <w:vertAlign w:val="baseline"/>
                  <w:lang w:val="en-US" w:eastAsia="zh-CN"/>
                </w:rPr>
                <w:t xml:space="preserve"> </w:t>
              </w:r>
            </w:ins>
            <w:ins w:id="636" w:author="潘潘" w:date="2026-10-09T14:58:33Z">
              <w:r>
                <w:rPr>
                  <w:rFonts w:hint="eastAsia" w:ascii="仿宋_GB2312" w:hAnsi="仿宋_GB2312" w:eastAsia="仿宋_GB2312" w:cs="仿宋_GB2312"/>
                  <w:sz w:val="24"/>
                  <w:szCs w:val="24"/>
                  <w:highlight w:val="none"/>
                  <w:vertAlign w:val="baseline"/>
                  <w:lang w:val="en-US" w:eastAsia="zh-CN"/>
                </w:rPr>
                <w:t>优化特色城镇乡村用电营商环境典型案例</w:t>
              </w:r>
            </w:ins>
          </w:p>
        </w:tc>
        <w:tc>
          <w:tcPr>
            <w:tcW w:w="3915" w:type="dxa"/>
            <w:noWrap w:val="0"/>
            <w:vAlign w:val="center"/>
          </w:tcPr>
          <w:p w14:paraId="2FB424E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37" w:author="潘潘" w:date="2026-10-09T14:58:33Z"/>
                <w:rFonts w:hint="eastAsia" w:ascii="仿宋_GB2312" w:hAnsi="仿宋_GB2312" w:eastAsia="仿宋_GB2312" w:cs="仿宋_GB2312"/>
                <w:sz w:val="24"/>
                <w:szCs w:val="24"/>
                <w:highlight w:val="none"/>
                <w:vertAlign w:val="baseline"/>
                <w:lang w:val="en-US" w:eastAsia="zh-CN"/>
              </w:rPr>
            </w:pPr>
            <w:ins w:id="638" w:author="潘潘" w:date="2026-10-09T14:58:33Z">
              <w:r>
                <w:rPr>
                  <w:rFonts w:hint="eastAsia" w:ascii="仿宋_GB2312" w:hAnsi="仿宋_GB2312" w:eastAsia="仿宋_GB2312" w:cs="仿宋_GB2312"/>
                  <w:sz w:val="24"/>
                  <w:szCs w:val="24"/>
                  <w:highlight w:val="none"/>
                  <w:vertAlign w:val="baseline"/>
                  <w:lang w:val="en-US" w:eastAsia="zh-CN"/>
                </w:rPr>
                <w:t>云南电网有限责任公司</w:t>
              </w:r>
            </w:ins>
          </w:p>
          <w:p w14:paraId="199EDDD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39" w:author="潘潘" w:date="2026-10-09T14:58:33Z"/>
                <w:rFonts w:hint="eastAsia" w:ascii="仿宋_GB2312" w:hAnsi="仿宋_GB2312" w:eastAsia="仿宋_GB2312" w:cs="仿宋_GB2312"/>
                <w:sz w:val="24"/>
                <w:szCs w:val="24"/>
                <w:highlight w:val="none"/>
                <w:vertAlign w:val="baseline"/>
                <w:lang w:val="en-US" w:eastAsia="zh-CN"/>
              </w:rPr>
            </w:pPr>
            <w:ins w:id="640" w:author="潘潘" w:date="2026-10-09T14:58:33Z">
              <w:r>
                <w:rPr>
                  <w:rFonts w:hint="eastAsia" w:ascii="仿宋_GB2312" w:hAnsi="仿宋_GB2312" w:eastAsia="仿宋_GB2312" w:cs="仿宋_GB2312"/>
                  <w:sz w:val="24"/>
                  <w:szCs w:val="24"/>
                  <w:highlight w:val="none"/>
                  <w:vertAlign w:val="baseline"/>
                  <w:lang w:val="en-US" w:eastAsia="zh-CN"/>
                </w:rPr>
                <w:t>丽江古城供电局</w:t>
              </w:r>
            </w:ins>
          </w:p>
        </w:tc>
      </w:tr>
      <w:tr w14:paraId="14089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641" w:author="潘潘" w:date="2026-10-09T14:58:33Z"/>
        </w:trPr>
        <w:tc>
          <w:tcPr>
            <w:tcW w:w="853" w:type="dxa"/>
            <w:noWrap w:val="0"/>
            <w:vAlign w:val="center"/>
          </w:tcPr>
          <w:p w14:paraId="7564704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42" w:author="潘潘" w:date="2026-10-09T14:58:33Z"/>
                <w:rFonts w:hint="default" w:ascii="Times New Roman" w:hAnsi="Times New Roman" w:eastAsia="宋体" w:cs="Times New Roman"/>
                <w:kern w:val="2"/>
                <w:sz w:val="24"/>
                <w:szCs w:val="24"/>
                <w:highlight w:val="none"/>
                <w:vertAlign w:val="baseline"/>
                <w:lang w:val="en-US" w:eastAsia="zh-CN" w:bidi="ar-SA"/>
              </w:rPr>
            </w:pPr>
            <w:ins w:id="643" w:author="潘潘" w:date="2026-10-09T14:58:33Z">
              <w:r>
                <w:rPr>
                  <w:rFonts w:hint="eastAsia" w:ascii="Times New Roman" w:hAnsi="Times New Roman" w:cs="Times New Roman"/>
                  <w:sz w:val="24"/>
                  <w:szCs w:val="24"/>
                  <w:highlight w:val="none"/>
                  <w:vertAlign w:val="baseline"/>
                  <w:lang w:val="en-US" w:eastAsia="zh-CN"/>
                </w:rPr>
                <w:t>48</w:t>
              </w:r>
            </w:ins>
          </w:p>
        </w:tc>
        <w:tc>
          <w:tcPr>
            <w:tcW w:w="8668" w:type="dxa"/>
            <w:noWrap w:val="0"/>
            <w:vAlign w:val="center"/>
          </w:tcPr>
          <w:p w14:paraId="313C5C1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644" w:author="潘潘" w:date="2026-10-09T14:58:33Z"/>
                <w:rFonts w:hint="eastAsia" w:ascii="仿宋_GB2312" w:hAnsi="仿宋_GB2312" w:eastAsia="仿宋_GB2312" w:cs="仿宋_GB2312"/>
                <w:sz w:val="24"/>
                <w:szCs w:val="24"/>
                <w:highlight w:val="none"/>
                <w:vertAlign w:val="baseline"/>
                <w:lang w:val="en-US" w:eastAsia="zh-CN"/>
              </w:rPr>
            </w:pPr>
            <w:ins w:id="645" w:author="潘潘" w:date="2026-10-09T14:58:33Z">
              <w:r>
                <w:rPr>
                  <w:rFonts w:hint="eastAsia" w:ascii="仿宋_GB2312" w:hAnsi="仿宋_GB2312" w:eastAsia="仿宋_GB2312" w:cs="仿宋_GB2312"/>
                  <w:sz w:val="24"/>
                  <w:szCs w:val="24"/>
                  <w:highlight w:val="none"/>
                  <w:vertAlign w:val="baseline"/>
                  <w:lang w:val="en-US" w:eastAsia="zh-CN"/>
                </w:rPr>
                <w:t>“四个在前”电兴红塔，打造西部领先用电营商环境示范标杆</w:t>
              </w:r>
            </w:ins>
          </w:p>
        </w:tc>
        <w:tc>
          <w:tcPr>
            <w:tcW w:w="3915" w:type="dxa"/>
            <w:noWrap w:val="0"/>
            <w:vAlign w:val="center"/>
          </w:tcPr>
          <w:p w14:paraId="537121F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46" w:author="潘潘" w:date="2026-10-09T14:58:33Z"/>
                <w:rFonts w:hint="eastAsia" w:ascii="仿宋_GB2312" w:hAnsi="仿宋_GB2312" w:eastAsia="仿宋_GB2312" w:cs="仿宋_GB2312"/>
                <w:sz w:val="24"/>
                <w:szCs w:val="24"/>
                <w:highlight w:val="none"/>
                <w:vertAlign w:val="baseline"/>
                <w:lang w:val="en-US" w:eastAsia="zh-CN"/>
              </w:rPr>
            </w:pPr>
            <w:ins w:id="647" w:author="潘潘" w:date="2026-10-09T14:58:33Z">
              <w:r>
                <w:rPr>
                  <w:rFonts w:hint="eastAsia" w:ascii="仿宋_GB2312" w:hAnsi="仿宋_GB2312" w:eastAsia="仿宋_GB2312" w:cs="仿宋_GB2312"/>
                  <w:sz w:val="24"/>
                  <w:szCs w:val="24"/>
                  <w:highlight w:val="none"/>
                  <w:vertAlign w:val="baseline"/>
                  <w:lang w:val="en-US" w:eastAsia="zh-CN"/>
                </w:rPr>
                <w:t>云南电网有限责任公司</w:t>
              </w:r>
            </w:ins>
          </w:p>
          <w:p w14:paraId="16EC7CF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48" w:author="潘潘" w:date="2026-10-09T14:58:33Z"/>
                <w:rFonts w:hint="eastAsia" w:ascii="仿宋_GB2312" w:hAnsi="仿宋_GB2312" w:eastAsia="仿宋_GB2312" w:cs="仿宋_GB2312"/>
                <w:sz w:val="24"/>
                <w:szCs w:val="24"/>
                <w:highlight w:val="none"/>
                <w:vertAlign w:val="baseline"/>
                <w:lang w:val="en-US" w:eastAsia="zh-CN"/>
              </w:rPr>
            </w:pPr>
            <w:ins w:id="649" w:author="潘潘" w:date="2026-10-09T14:58:33Z">
              <w:r>
                <w:rPr>
                  <w:rFonts w:hint="eastAsia" w:ascii="仿宋_GB2312" w:hAnsi="仿宋_GB2312" w:eastAsia="仿宋_GB2312" w:cs="仿宋_GB2312"/>
                  <w:sz w:val="24"/>
                  <w:szCs w:val="24"/>
                  <w:highlight w:val="none"/>
                  <w:vertAlign w:val="baseline"/>
                  <w:lang w:val="en-US" w:eastAsia="zh-CN"/>
                </w:rPr>
                <w:t>玉溪红塔供电局</w:t>
              </w:r>
            </w:ins>
          </w:p>
        </w:tc>
      </w:tr>
      <w:tr w14:paraId="7ED0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650" w:author="潘潘" w:date="2026-10-09T14:58:33Z"/>
        </w:trPr>
        <w:tc>
          <w:tcPr>
            <w:tcW w:w="853" w:type="dxa"/>
            <w:noWrap w:val="0"/>
            <w:vAlign w:val="center"/>
          </w:tcPr>
          <w:p w14:paraId="1F2E5E9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51" w:author="潘潘" w:date="2026-10-09T14:58:33Z"/>
                <w:rFonts w:hint="default" w:ascii="Times New Roman" w:hAnsi="Times New Roman" w:eastAsia="宋体" w:cs="Times New Roman"/>
                <w:kern w:val="2"/>
                <w:sz w:val="24"/>
                <w:szCs w:val="24"/>
                <w:highlight w:val="none"/>
                <w:vertAlign w:val="baseline"/>
                <w:lang w:val="en-US" w:eastAsia="zh-CN" w:bidi="ar-SA"/>
              </w:rPr>
            </w:pPr>
            <w:ins w:id="652" w:author="潘潘" w:date="2026-10-09T14:58:33Z">
              <w:r>
                <w:rPr>
                  <w:rFonts w:hint="eastAsia" w:ascii="Times New Roman" w:hAnsi="Times New Roman" w:cs="Times New Roman"/>
                  <w:sz w:val="24"/>
                  <w:szCs w:val="24"/>
                  <w:highlight w:val="none"/>
                  <w:vertAlign w:val="baseline"/>
                  <w:lang w:val="en-US" w:eastAsia="zh-CN"/>
                </w:rPr>
                <w:t>49</w:t>
              </w:r>
            </w:ins>
          </w:p>
        </w:tc>
        <w:tc>
          <w:tcPr>
            <w:tcW w:w="8668" w:type="dxa"/>
            <w:noWrap w:val="0"/>
            <w:vAlign w:val="center"/>
          </w:tcPr>
          <w:p w14:paraId="61E4BA6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653" w:author="潘潘" w:date="2026-10-09T14:58:33Z"/>
                <w:rFonts w:hint="eastAsia" w:ascii="仿宋_GB2312" w:hAnsi="仿宋_GB2312" w:eastAsia="仿宋_GB2312" w:cs="仿宋_GB2312"/>
                <w:kern w:val="2"/>
                <w:sz w:val="24"/>
                <w:szCs w:val="24"/>
                <w:highlight w:val="none"/>
                <w:vertAlign w:val="baseline"/>
                <w:lang w:val="en-US" w:eastAsia="zh-CN" w:bidi="ar-SA"/>
              </w:rPr>
            </w:pPr>
            <w:ins w:id="654" w:author="潘潘" w:date="2026-10-09T14:58:33Z">
              <w:r>
                <w:rPr>
                  <w:rFonts w:hint="eastAsia" w:ascii="仿宋_GB2312" w:hAnsi="仿宋_GB2312" w:eastAsia="仿宋_GB2312" w:cs="仿宋_GB2312"/>
                  <w:sz w:val="24"/>
                  <w:szCs w:val="24"/>
                  <w:highlight w:val="none"/>
                  <w:vertAlign w:val="baseline"/>
                  <w:lang w:val="en-US" w:eastAsia="zh-CN"/>
                </w:rPr>
                <w:t>光耀鲁朗</w:t>
              </w:r>
            </w:ins>
            <w:ins w:id="655" w:author="潘潘" w:date="2026-10-09T18:34:56Z">
              <w:r>
                <w:rPr>
                  <w:rFonts w:hint="eastAsia" w:ascii="仿宋_GB2312" w:hAnsi="仿宋_GB2312" w:eastAsia="仿宋_GB2312" w:cs="仿宋_GB2312"/>
                  <w:sz w:val="24"/>
                  <w:szCs w:val="24"/>
                  <w:highlight w:val="none"/>
                  <w:vertAlign w:val="baseline"/>
                  <w:lang w:val="en-US" w:eastAsia="zh-CN"/>
                </w:rPr>
                <w:t>——</w:t>
              </w:r>
            </w:ins>
            <w:ins w:id="656" w:author="潘潘" w:date="2026-10-09T14:58:33Z">
              <w:r>
                <w:rPr>
                  <w:rFonts w:hint="eastAsia" w:ascii="仿宋_GB2312" w:hAnsi="仿宋_GB2312" w:eastAsia="仿宋_GB2312" w:cs="仿宋_GB2312"/>
                  <w:sz w:val="24"/>
                  <w:szCs w:val="24"/>
                  <w:highlight w:val="none"/>
                  <w:vertAlign w:val="baseline"/>
                  <w:lang w:val="en-US" w:eastAsia="zh-CN"/>
                </w:rPr>
                <w:t>从雪域小村到国际旅游小镇的电力蝶变</w:t>
              </w:r>
            </w:ins>
          </w:p>
        </w:tc>
        <w:tc>
          <w:tcPr>
            <w:tcW w:w="3915" w:type="dxa"/>
            <w:noWrap w:val="0"/>
            <w:vAlign w:val="center"/>
          </w:tcPr>
          <w:p w14:paraId="36AAD2A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57" w:author="潘潘" w:date="2026-10-09T14:58:33Z"/>
                <w:rFonts w:hint="eastAsia" w:ascii="仿宋_GB2312" w:hAnsi="仿宋_GB2312" w:eastAsia="仿宋_GB2312" w:cs="仿宋_GB2312"/>
                <w:color w:val="auto"/>
                <w:sz w:val="24"/>
                <w:szCs w:val="24"/>
                <w:highlight w:val="none"/>
                <w:vertAlign w:val="baseline"/>
                <w:lang w:val="en-US" w:eastAsia="zh-CN"/>
              </w:rPr>
            </w:pPr>
            <w:ins w:id="658" w:author="潘潘" w:date="2026-10-09T14:58:33Z">
              <w:r>
                <w:rPr>
                  <w:rFonts w:hint="eastAsia" w:ascii="仿宋_GB2312" w:hAnsi="仿宋_GB2312" w:eastAsia="仿宋_GB2312" w:cs="仿宋_GB2312"/>
                  <w:color w:val="auto"/>
                  <w:sz w:val="24"/>
                  <w:szCs w:val="24"/>
                  <w:highlight w:val="none"/>
                  <w:vertAlign w:val="baseline"/>
                  <w:lang w:val="en-US" w:eastAsia="zh-CN"/>
                </w:rPr>
                <w:t>国网西藏电力有限公司</w:t>
              </w:r>
            </w:ins>
          </w:p>
          <w:p w14:paraId="7EB117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59" w:author="潘潘" w:date="2026-10-09T14:58:33Z"/>
                <w:rFonts w:hint="eastAsia" w:ascii="仿宋_GB2312" w:hAnsi="仿宋_GB2312" w:eastAsia="仿宋_GB2312" w:cs="仿宋_GB2312"/>
                <w:kern w:val="2"/>
                <w:sz w:val="24"/>
                <w:szCs w:val="24"/>
                <w:highlight w:val="none"/>
                <w:vertAlign w:val="baseline"/>
                <w:lang w:val="en-US" w:eastAsia="zh-CN" w:bidi="ar-SA"/>
              </w:rPr>
            </w:pPr>
            <w:ins w:id="660" w:author="潘潘" w:date="2026-10-09T18:57:32Z">
              <w:r>
                <w:rPr>
                  <w:rFonts w:hint="eastAsia" w:cs="仿宋_GB2312"/>
                  <w:color w:val="auto"/>
                  <w:sz w:val="24"/>
                  <w:szCs w:val="24"/>
                  <w:highlight w:val="none"/>
                </w:rPr>
                <w:t>林芝市</w:t>
              </w:r>
            </w:ins>
            <w:ins w:id="661" w:author="潘潘" w:date="2026-10-09T14:58:33Z">
              <w:r>
                <w:rPr>
                  <w:rFonts w:hint="eastAsia" w:ascii="仿宋_GB2312" w:hAnsi="仿宋_GB2312" w:eastAsia="仿宋_GB2312" w:cs="仿宋_GB2312"/>
                  <w:color w:val="auto"/>
                  <w:sz w:val="24"/>
                  <w:szCs w:val="24"/>
                  <w:highlight w:val="none"/>
                  <w:vertAlign w:val="baseline"/>
                  <w:lang w:val="en-US" w:eastAsia="zh-CN"/>
                </w:rPr>
                <w:t>巴宜区供电公司</w:t>
              </w:r>
            </w:ins>
          </w:p>
        </w:tc>
      </w:tr>
      <w:tr w14:paraId="53E9D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662" w:author="潘潘" w:date="2026-10-09T14:58:33Z"/>
        </w:trPr>
        <w:tc>
          <w:tcPr>
            <w:tcW w:w="853" w:type="dxa"/>
            <w:noWrap w:val="0"/>
            <w:vAlign w:val="center"/>
          </w:tcPr>
          <w:p w14:paraId="6054723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63" w:author="潘潘" w:date="2026-10-09T14:58:33Z"/>
                <w:rFonts w:hint="default" w:ascii="Times New Roman" w:hAnsi="Times New Roman" w:eastAsia="宋体" w:cs="Times New Roman"/>
                <w:kern w:val="2"/>
                <w:sz w:val="24"/>
                <w:szCs w:val="24"/>
                <w:highlight w:val="none"/>
                <w:vertAlign w:val="baseline"/>
                <w:lang w:val="en-US" w:eastAsia="zh-CN" w:bidi="ar-SA"/>
              </w:rPr>
            </w:pPr>
            <w:ins w:id="664" w:author="潘潘" w:date="2026-10-09T14:58:33Z">
              <w:r>
                <w:rPr>
                  <w:rFonts w:hint="eastAsia" w:ascii="Times New Roman" w:hAnsi="Times New Roman" w:cs="Times New Roman"/>
                  <w:sz w:val="24"/>
                  <w:szCs w:val="24"/>
                  <w:highlight w:val="none"/>
                  <w:vertAlign w:val="baseline"/>
                  <w:lang w:val="en-US" w:eastAsia="zh-CN"/>
                </w:rPr>
                <w:t>50</w:t>
              </w:r>
            </w:ins>
          </w:p>
        </w:tc>
        <w:tc>
          <w:tcPr>
            <w:tcW w:w="8668" w:type="dxa"/>
            <w:noWrap w:val="0"/>
            <w:vAlign w:val="center"/>
          </w:tcPr>
          <w:p w14:paraId="44BDE88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665" w:author="潘潘" w:date="2026-10-09T14:58:33Z"/>
                <w:rFonts w:hint="eastAsia" w:ascii="仿宋_GB2312" w:hAnsi="仿宋_GB2312" w:eastAsia="仿宋_GB2312" w:cs="仿宋_GB2312"/>
                <w:kern w:val="2"/>
                <w:sz w:val="24"/>
                <w:szCs w:val="24"/>
                <w:highlight w:val="none"/>
                <w:vertAlign w:val="baseline"/>
                <w:lang w:val="en-US" w:eastAsia="zh-CN" w:bidi="ar-SA"/>
              </w:rPr>
            </w:pPr>
            <w:ins w:id="666" w:author="潘潘" w:date="2026-10-09T14:58:33Z">
              <w:r>
                <w:rPr>
                  <w:rFonts w:hint="eastAsia" w:ascii="仿宋_GB2312" w:hAnsi="仿宋_GB2312" w:eastAsia="仿宋_GB2312" w:cs="仿宋_GB2312"/>
                  <w:sz w:val="24"/>
                  <w:szCs w:val="24"/>
                  <w:highlight w:val="none"/>
                  <w:vertAlign w:val="baseline"/>
                  <w:lang w:val="en-US" w:eastAsia="zh-CN"/>
                </w:rPr>
                <w:t>特色镇村充电网络全覆盖 电力赋能富平绿色出行</w:t>
              </w:r>
            </w:ins>
          </w:p>
        </w:tc>
        <w:tc>
          <w:tcPr>
            <w:tcW w:w="3915" w:type="dxa"/>
            <w:noWrap w:val="0"/>
            <w:vAlign w:val="center"/>
          </w:tcPr>
          <w:p w14:paraId="3194791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67" w:author="潘潘" w:date="2026-10-09T14:58:33Z"/>
                <w:rFonts w:hint="eastAsia" w:ascii="仿宋_GB2312" w:hAnsi="仿宋_GB2312" w:eastAsia="仿宋_GB2312" w:cs="仿宋_GB2312"/>
                <w:sz w:val="24"/>
                <w:szCs w:val="24"/>
                <w:highlight w:val="none"/>
                <w:vertAlign w:val="baseline"/>
                <w:lang w:val="en-US" w:eastAsia="zh-CN"/>
              </w:rPr>
            </w:pPr>
            <w:ins w:id="668" w:author="潘潘" w:date="2026-10-09T14:58:33Z">
              <w:r>
                <w:rPr>
                  <w:rFonts w:hint="eastAsia" w:ascii="仿宋_GB2312" w:hAnsi="仿宋_GB2312" w:eastAsia="仿宋_GB2312" w:cs="仿宋_GB2312"/>
                  <w:sz w:val="24"/>
                  <w:szCs w:val="24"/>
                  <w:highlight w:val="none"/>
                  <w:vertAlign w:val="baseline"/>
                  <w:lang w:val="en-US" w:eastAsia="zh-CN"/>
                </w:rPr>
                <w:t>国网陕西省电力有限公司</w:t>
              </w:r>
            </w:ins>
          </w:p>
          <w:p w14:paraId="1C4082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69" w:author="潘潘" w:date="2026-10-09T14:58:33Z"/>
                <w:rFonts w:hint="eastAsia" w:ascii="仿宋_GB2312" w:hAnsi="仿宋_GB2312" w:eastAsia="仿宋_GB2312" w:cs="仿宋_GB2312"/>
                <w:kern w:val="2"/>
                <w:sz w:val="24"/>
                <w:szCs w:val="24"/>
                <w:highlight w:val="none"/>
                <w:vertAlign w:val="baseline"/>
                <w:lang w:val="en-US" w:eastAsia="zh-CN" w:bidi="ar-SA"/>
              </w:rPr>
            </w:pPr>
            <w:ins w:id="670" w:author="潘潘" w:date="2026-10-09T14:58:33Z">
              <w:r>
                <w:rPr>
                  <w:rFonts w:hint="eastAsia" w:ascii="仿宋_GB2312" w:hAnsi="仿宋_GB2312" w:eastAsia="仿宋_GB2312" w:cs="仿宋_GB2312"/>
                  <w:sz w:val="24"/>
                  <w:szCs w:val="24"/>
                  <w:highlight w:val="none"/>
                  <w:vertAlign w:val="baseline"/>
                  <w:lang w:val="en-US" w:eastAsia="zh-CN"/>
                </w:rPr>
                <w:t>富平县供电分公司</w:t>
              </w:r>
            </w:ins>
          </w:p>
        </w:tc>
      </w:tr>
      <w:tr w14:paraId="2347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671" w:author="潘潘" w:date="2026-10-09T14:58:33Z"/>
        </w:trPr>
        <w:tc>
          <w:tcPr>
            <w:tcW w:w="853" w:type="dxa"/>
            <w:noWrap w:val="0"/>
            <w:vAlign w:val="center"/>
          </w:tcPr>
          <w:p w14:paraId="4AB312A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72" w:author="潘潘" w:date="2026-10-09T14:58:33Z"/>
                <w:rFonts w:hint="default" w:ascii="Times New Roman" w:hAnsi="Times New Roman" w:eastAsia="宋体" w:cs="Times New Roman"/>
                <w:kern w:val="2"/>
                <w:sz w:val="24"/>
                <w:szCs w:val="24"/>
                <w:highlight w:val="none"/>
                <w:vertAlign w:val="baseline"/>
                <w:lang w:val="en-US" w:eastAsia="zh-CN" w:bidi="ar-SA"/>
              </w:rPr>
            </w:pPr>
            <w:ins w:id="673" w:author="潘潘" w:date="2026-10-09T14:58:33Z">
              <w:r>
                <w:rPr>
                  <w:rFonts w:hint="eastAsia" w:ascii="Times New Roman" w:hAnsi="Times New Roman" w:cs="Times New Roman"/>
                  <w:sz w:val="24"/>
                  <w:szCs w:val="24"/>
                  <w:highlight w:val="none"/>
                  <w:vertAlign w:val="baseline"/>
                  <w:lang w:val="en-US" w:eastAsia="zh-CN"/>
                </w:rPr>
                <w:t>51</w:t>
              </w:r>
            </w:ins>
          </w:p>
        </w:tc>
        <w:tc>
          <w:tcPr>
            <w:tcW w:w="8668" w:type="dxa"/>
            <w:noWrap w:val="0"/>
            <w:vAlign w:val="center"/>
          </w:tcPr>
          <w:p w14:paraId="4ACD08A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674" w:author="潘潘" w:date="2026-10-09T14:58:33Z"/>
                <w:rFonts w:hint="eastAsia" w:ascii="仿宋_GB2312" w:hAnsi="仿宋_GB2312" w:eastAsia="仿宋_GB2312" w:cs="仿宋_GB2312"/>
                <w:kern w:val="2"/>
                <w:sz w:val="24"/>
                <w:szCs w:val="24"/>
                <w:highlight w:val="none"/>
                <w:vertAlign w:val="baseline"/>
                <w:lang w:val="en-US" w:eastAsia="zh-CN" w:bidi="ar-SA"/>
              </w:rPr>
            </w:pPr>
            <w:ins w:id="675" w:author="潘潘" w:date="2026-10-09T14:58:33Z">
              <w:r>
                <w:rPr>
                  <w:rFonts w:hint="eastAsia" w:ascii="仿宋_GB2312" w:hAnsi="仿宋_GB2312" w:eastAsia="仿宋_GB2312" w:cs="仿宋_GB2312"/>
                  <w:sz w:val="24"/>
                  <w:szCs w:val="24"/>
                  <w:highlight w:val="none"/>
                  <w:vertAlign w:val="baseline"/>
                  <w:lang w:val="en-US" w:eastAsia="zh-CN"/>
                </w:rPr>
                <w:t>服务“东数西算”国家工程 打造算电协同“庆阳样板”——国网西峰区供电公司绿电赋能“中国算谷”的创新实践</w:t>
              </w:r>
            </w:ins>
          </w:p>
        </w:tc>
        <w:tc>
          <w:tcPr>
            <w:tcW w:w="3915" w:type="dxa"/>
            <w:noWrap w:val="0"/>
            <w:vAlign w:val="center"/>
          </w:tcPr>
          <w:p w14:paraId="7633569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76" w:author="潘潘" w:date="2026-10-09T14:58:33Z"/>
                <w:rFonts w:hint="eastAsia" w:ascii="仿宋_GB2312" w:hAnsi="仿宋_GB2312" w:eastAsia="仿宋_GB2312" w:cs="仿宋_GB2312"/>
                <w:sz w:val="24"/>
                <w:szCs w:val="24"/>
                <w:highlight w:val="none"/>
                <w:vertAlign w:val="baseline"/>
                <w:lang w:val="en-US" w:eastAsia="zh-CN"/>
              </w:rPr>
            </w:pPr>
            <w:ins w:id="677" w:author="潘潘" w:date="2026-10-09T14:58:33Z">
              <w:r>
                <w:rPr>
                  <w:rFonts w:hint="eastAsia" w:ascii="仿宋_GB2312" w:hAnsi="仿宋_GB2312" w:eastAsia="仿宋_GB2312" w:cs="仿宋_GB2312"/>
                  <w:sz w:val="24"/>
                  <w:szCs w:val="24"/>
                  <w:highlight w:val="none"/>
                  <w:vertAlign w:val="baseline"/>
                  <w:lang w:val="en-US" w:eastAsia="zh-CN"/>
                </w:rPr>
                <w:t>国网甘肃省电力公司</w:t>
              </w:r>
            </w:ins>
          </w:p>
          <w:p w14:paraId="5C44051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78" w:author="潘潘" w:date="2026-10-09T14:58:33Z"/>
                <w:rFonts w:hint="eastAsia" w:ascii="仿宋_GB2312" w:hAnsi="仿宋_GB2312" w:eastAsia="仿宋_GB2312" w:cs="仿宋_GB2312"/>
                <w:kern w:val="2"/>
                <w:sz w:val="24"/>
                <w:szCs w:val="24"/>
                <w:highlight w:val="none"/>
                <w:vertAlign w:val="baseline"/>
                <w:lang w:val="en-US" w:eastAsia="zh-CN" w:bidi="ar-SA"/>
              </w:rPr>
            </w:pPr>
            <w:ins w:id="679" w:author="潘潘" w:date="2026-10-09T14:58:33Z">
              <w:r>
                <w:rPr>
                  <w:rFonts w:hint="eastAsia" w:ascii="仿宋_GB2312" w:hAnsi="仿宋_GB2312" w:eastAsia="仿宋_GB2312" w:cs="仿宋_GB2312"/>
                  <w:sz w:val="24"/>
                  <w:szCs w:val="24"/>
                  <w:highlight w:val="none"/>
                  <w:vertAlign w:val="baseline"/>
                  <w:lang w:val="en-US" w:eastAsia="zh-CN"/>
                </w:rPr>
                <w:t>庆阳市西峰区供电公司</w:t>
              </w:r>
            </w:ins>
          </w:p>
        </w:tc>
      </w:tr>
      <w:tr w14:paraId="5C554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680" w:author="潘潘" w:date="2026-10-09T14:58:33Z"/>
        </w:trPr>
        <w:tc>
          <w:tcPr>
            <w:tcW w:w="853" w:type="dxa"/>
            <w:noWrap w:val="0"/>
            <w:vAlign w:val="center"/>
          </w:tcPr>
          <w:p w14:paraId="0528252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81" w:author="潘潘" w:date="2026-10-09T14:58:33Z"/>
                <w:rFonts w:hint="default" w:ascii="Times New Roman" w:hAnsi="Times New Roman" w:eastAsia="宋体" w:cs="Times New Roman"/>
                <w:kern w:val="2"/>
                <w:sz w:val="24"/>
                <w:szCs w:val="24"/>
                <w:highlight w:val="none"/>
                <w:vertAlign w:val="baseline"/>
                <w:lang w:val="en-US" w:eastAsia="zh-CN" w:bidi="ar-SA"/>
              </w:rPr>
            </w:pPr>
            <w:ins w:id="682" w:author="潘潘" w:date="2026-10-09T14:58:33Z">
              <w:r>
                <w:rPr>
                  <w:rFonts w:hint="eastAsia" w:ascii="Times New Roman" w:hAnsi="Times New Roman" w:cs="Times New Roman"/>
                  <w:sz w:val="24"/>
                  <w:szCs w:val="24"/>
                  <w:highlight w:val="none"/>
                  <w:vertAlign w:val="baseline"/>
                  <w:lang w:val="en-US" w:eastAsia="zh-CN"/>
                </w:rPr>
                <w:t>52</w:t>
              </w:r>
            </w:ins>
          </w:p>
        </w:tc>
        <w:tc>
          <w:tcPr>
            <w:tcW w:w="8668" w:type="dxa"/>
            <w:noWrap w:val="0"/>
            <w:vAlign w:val="center"/>
          </w:tcPr>
          <w:p w14:paraId="39398A7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683" w:author="潘潘" w:date="2026-10-09T14:58:33Z"/>
                <w:rFonts w:hint="eastAsia" w:ascii="仿宋_GB2312" w:hAnsi="仿宋_GB2312" w:eastAsia="仿宋_GB2312" w:cs="仿宋_GB2312"/>
                <w:kern w:val="2"/>
                <w:sz w:val="24"/>
                <w:szCs w:val="24"/>
                <w:highlight w:val="none"/>
                <w:vertAlign w:val="baseline"/>
                <w:lang w:val="en-US" w:eastAsia="zh-CN" w:bidi="ar-SA"/>
              </w:rPr>
            </w:pPr>
            <w:ins w:id="684" w:author="潘潘" w:date="2026-10-09T14:58:33Z">
              <w:r>
                <w:rPr>
                  <w:rFonts w:hint="eastAsia" w:ascii="仿宋_GB2312" w:hAnsi="仿宋_GB2312" w:eastAsia="仿宋_GB2312" w:cs="仿宋_GB2312"/>
                  <w:sz w:val="24"/>
                  <w:szCs w:val="24"/>
                  <w:highlight w:val="none"/>
                  <w:vertAlign w:val="baseline"/>
                  <w:lang w:val="en-US" w:eastAsia="zh-CN"/>
                </w:rPr>
                <w:t>风光入户富万家 绿电兴业惠千村——清水县农村能源革命助力共同富裕实践案例</w:t>
              </w:r>
            </w:ins>
          </w:p>
        </w:tc>
        <w:tc>
          <w:tcPr>
            <w:tcW w:w="3915" w:type="dxa"/>
            <w:noWrap w:val="0"/>
            <w:vAlign w:val="center"/>
          </w:tcPr>
          <w:p w14:paraId="0BDF7A6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85" w:author="潘潘" w:date="2026-10-09T14:58:33Z"/>
                <w:rFonts w:hint="eastAsia" w:ascii="仿宋_GB2312" w:hAnsi="仿宋_GB2312" w:eastAsia="仿宋_GB2312" w:cs="仿宋_GB2312"/>
                <w:sz w:val="24"/>
                <w:szCs w:val="24"/>
                <w:highlight w:val="none"/>
                <w:vertAlign w:val="baseline"/>
                <w:lang w:val="en-US" w:eastAsia="zh-CN"/>
              </w:rPr>
            </w:pPr>
            <w:ins w:id="686" w:author="潘潘" w:date="2026-10-09T14:58:33Z">
              <w:r>
                <w:rPr>
                  <w:rFonts w:hint="eastAsia" w:ascii="仿宋_GB2312" w:hAnsi="仿宋_GB2312" w:eastAsia="仿宋_GB2312" w:cs="仿宋_GB2312"/>
                  <w:sz w:val="24"/>
                  <w:szCs w:val="24"/>
                  <w:highlight w:val="none"/>
                  <w:vertAlign w:val="baseline"/>
                  <w:lang w:val="en-US" w:eastAsia="zh-CN"/>
                </w:rPr>
                <w:t>国网甘肃省电力公司</w:t>
              </w:r>
            </w:ins>
          </w:p>
          <w:p w14:paraId="6C125DF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87" w:author="潘潘" w:date="2026-10-09T14:58:33Z"/>
                <w:rFonts w:hint="eastAsia" w:ascii="仿宋_GB2312" w:hAnsi="仿宋_GB2312" w:eastAsia="仿宋_GB2312" w:cs="仿宋_GB2312"/>
                <w:kern w:val="2"/>
                <w:sz w:val="24"/>
                <w:szCs w:val="24"/>
                <w:highlight w:val="none"/>
                <w:vertAlign w:val="baseline"/>
                <w:lang w:val="en-US" w:eastAsia="zh-CN" w:bidi="ar-SA"/>
              </w:rPr>
            </w:pPr>
            <w:ins w:id="688" w:author="潘潘" w:date="2026-10-09T14:58:33Z">
              <w:r>
                <w:rPr>
                  <w:rFonts w:hint="eastAsia" w:ascii="仿宋_GB2312" w:hAnsi="仿宋_GB2312" w:eastAsia="仿宋_GB2312" w:cs="仿宋_GB2312"/>
                  <w:sz w:val="24"/>
                  <w:szCs w:val="24"/>
                  <w:highlight w:val="none"/>
                  <w:vertAlign w:val="baseline"/>
                  <w:lang w:val="en-US" w:eastAsia="zh-CN"/>
                </w:rPr>
                <w:t>清水县供电公司</w:t>
              </w:r>
            </w:ins>
          </w:p>
        </w:tc>
      </w:tr>
      <w:tr w14:paraId="086D7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689" w:author="潘潘" w:date="2026-10-09T14:58:33Z"/>
        </w:trPr>
        <w:tc>
          <w:tcPr>
            <w:tcW w:w="853" w:type="dxa"/>
            <w:noWrap w:val="0"/>
            <w:vAlign w:val="center"/>
          </w:tcPr>
          <w:p w14:paraId="2CD88E3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90" w:author="潘潘" w:date="2026-10-09T14:58:33Z"/>
                <w:rFonts w:hint="default" w:ascii="Times New Roman" w:hAnsi="Times New Roman" w:eastAsia="宋体" w:cs="Times New Roman"/>
                <w:kern w:val="2"/>
                <w:sz w:val="24"/>
                <w:szCs w:val="24"/>
                <w:highlight w:val="none"/>
                <w:vertAlign w:val="baseline"/>
                <w:lang w:val="en-US" w:eastAsia="zh-CN" w:bidi="ar-SA"/>
              </w:rPr>
            </w:pPr>
            <w:ins w:id="691" w:author="潘潘" w:date="2026-10-09T14:58:33Z">
              <w:r>
                <w:rPr>
                  <w:rFonts w:hint="eastAsia" w:ascii="Times New Roman" w:hAnsi="Times New Roman" w:cs="Times New Roman"/>
                  <w:sz w:val="24"/>
                  <w:szCs w:val="24"/>
                  <w:highlight w:val="none"/>
                  <w:vertAlign w:val="baseline"/>
                  <w:lang w:val="en-US" w:eastAsia="zh-CN"/>
                </w:rPr>
                <w:t>53</w:t>
              </w:r>
            </w:ins>
          </w:p>
        </w:tc>
        <w:tc>
          <w:tcPr>
            <w:tcW w:w="8668" w:type="dxa"/>
            <w:noWrap w:val="0"/>
            <w:vAlign w:val="center"/>
          </w:tcPr>
          <w:p w14:paraId="4F17C33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692" w:author="潘潘" w:date="2026-10-09T14:58:33Z"/>
                <w:rFonts w:hint="eastAsia" w:ascii="仿宋_GB2312" w:hAnsi="仿宋_GB2312" w:eastAsia="仿宋_GB2312" w:cs="仿宋_GB2312"/>
                <w:kern w:val="2"/>
                <w:sz w:val="24"/>
                <w:szCs w:val="24"/>
                <w:highlight w:val="none"/>
                <w:vertAlign w:val="baseline"/>
                <w:lang w:val="en-US" w:eastAsia="zh-CN" w:bidi="ar-SA"/>
              </w:rPr>
            </w:pPr>
            <w:ins w:id="693" w:author="潘潘" w:date="2026-10-09T14:58:33Z">
              <w:r>
                <w:rPr>
                  <w:rFonts w:hint="eastAsia" w:ascii="仿宋_GB2312" w:hAnsi="仿宋_GB2312" w:eastAsia="仿宋_GB2312" w:cs="仿宋_GB2312"/>
                  <w:sz w:val="24"/>
                  <w:szCs w:val="24"/>
                  <w:highlight w:val="none"/>
                  <w:vertAlign w:val="baseline"/>
                  <w:lang w:val="en-US" w:eastAsia="zh-CN"/>
                </w:rPr>
                <w:t>深耕“石榴籽+”三维供电服务体系 破解高原牧区服务痛点 打造藏区营商惠民刚察样板</w:t>
              </w:r>
            </w:ins>
          </w:p>
        </w:tc>
        <w:tc>
          <w:tcPr>
            <w:tcW w:w="3915" w:type="dxa"/>
            <w:noWrap w:val="0"/>
            <w:vAlign w:val="center"/>
          </w:tcPr>
          <w:p w14:paraId="7DAED7E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94" w:author="潘潘" w:date="2026-10-09T14:58:33Z"/>
                <w:rFonts w:hint="eastAsia" w:ascii="仿宋_GB2312" w:hAnsi="仿宋_GB2312" w:eastAsia="仿宋_GB2312" w:cs="仿宋_GB2312"/>
                <w:sz w:val="24"/>
                <w:szCs w:val="24"/>
                <w:highlight w:val="none"/>
                <w:vertAlign w:val="baseline"/>
                <w:lang w:val="en-US" w:eastAsia="zh-CN"/>
              </w:rPr>
            </w:pPr>
            <w:ins w:id="695" w:author="潘潘" w:date="2026-10-09T14:58:33Z">
              <w:r>
                <w:rPr>
                  <w:rFonts w:hint="eastAsia" w:ascii="仿宋_GB2312" w:hAnsi="仿宋_GB2312" w:eastAsia="仿宋_GB2312" w:cs="仿宋_GB2312"/>
                  <w:sz w:val="24"/>
                  <w:szCs w:val="24"/>
                  <w:highlight w:val="none"/>
                  <w:vertAlign w:val="baseline"/>
                  <w:lang w:val="en-US" w:eastAsia="zh-CN"/>
                </w:rPr>
                <w:t>国网青海省电力公司</w:t>
              </w:r>
            </w:ins>
          </w:p>
          <w:p w14:paraId="69CC71E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96" w:author="潘潘" w:date="2026-10-09T14:58:33Z"/>
                <w:rFonts w:hint="eastAsia" w:ascii="仿宋_GB2312" w:hAnsi="仿宋_GB2312" w:eastAsia="仿宋_GB2312" w:cs="仿宋_GB2312"/>
                <w:kern w:val="2"/>
                <w:sz w:val="24"/>
                <w:szCs w:val="24"/>
                <w:highlight w:val="none"/>
                <w:vertAlign w:val="baseline"/>
                <w:lang w:val="en-US" w:eastAsia="zh-CN" w:bidi="ar-SA"/>
              </w:rPr>
            </w:pPr>
            <w:ins w:id="697" w:author="潘潘" w:date="2026-10-09T14:58:33Z">
              <w:r>
                <w:rPr>
                  <w:rFonts w:hint="eastAsia" w:ascii="仿宋_GB2312" w:hAnsi="仿宋_GB2312" w:eastAsia="仿宋_GB2312" w:cs="仿宋_GB2312"/>
                  <w:sz w:val="24"/>
                  <w:szCs w:val="24"/>
                  <w:highlight w:val="none"/>
                  <w:vertAlign w:val="baseline"/>
                  <w:lang w:val="en-US" w:eastAsia="zh-CN"/>
                </w:rPr>
                <w:t>刚察县供电公司</w:t>
              </w:r>
            </w:ins>
          </w:p>
        </w:tc>
      </w:tr>
      <w:tr w14:paraId="6391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698" w:author="潘潘" w:date="2026-10-09T14:58:33Z"/>
        </w:trPr>
        <w:tc>
          <w:tcPr>
            <w:tcW w:w="853" w:type="dxa"/>
            <w:noWrap w:val="0"/>
            <w:vAlign w:val="center"/>
          </w:tcPr>
          <w:p w14:paraId="23265E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699" w:author="潘潘" w:date="2026-10-09T14:58:33Z"/>
                <w:rFonts w:hint="default" w:ascii="Times New Roman" w:hAnsi="Times New Roman" w:eastAsia="宋体" w:cs="Times New Roman"/>
                <w:kern w:val="2"/>
                <w:sz w:val="24"/>
                <w:szCs w:val="24"/>
                <w:highlight w:val="none"/>
                <w:vertAlign w:val="baseline"/>
                <w:lang w:val="en-US" w:eastAsia="zh-CN" w:bidi="ar-SA"/>
              </w:rPr>
            </w:pPr>
            <w:ins w:id="700" w:author="潘潘" w:date="2026-10-09T14:58:33Z">
              <w:r>
                <w:rPr>
                  <w:rFonts w:hint="eastAsia" w:ascii="Times New Roman" w:hAnsi="Times New Roman" w:cs="Times New Roman"/>
                  <w:sz w:val="24"/>
                  <w:szCs w:val="24"/>
                  <w:highlight w:val="none"/>
                  <w:vertAlign w:val="baseline"/>
                  <w:lang w:val="en-US" w:eastAsia="zh-CN"/>
                </w:rPr>
                <w:t>54</w:t>
              </w:r>
            </w:ins>
          </w:p>
        </w:tc>
        <w:tc>
          <w:tcPr>
            <w:tcW w:w="8668" w:type="dxa"/>
            <w:noWrap w:val="0"/>
            <w:vAlign w:val="center"/>
          </w:tcPr>
          <w:p w14:paraId="1905116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701" w:author="潘潘" w:date="2026-10-09T14:58:33Z"/>
                <w:rFonts w:hint="eastAsia" w:ascii="仿宋_GB2312" w:hAnsi="仿宋_GB2312" w:eastAsia="仿宋_GB2312" w:cs="仿宋_GB2312"/>
                <w:kern w:val="2"/>
                <w:sz w:val="24"/>
                <w:szCs w:val="24"/>
                <w:highlight w:val="none"/>
                <w:vertAlign w:val="baseline"/>
                <w:lang w:val="en-US" w:eastAsia="zh-CN" w:bidi="ar-SA"/>
              </w:rPr>
            </w:pPr>
            <w:ins w:id="702" w:author="潘潘" w:date="2026-10-09T14:58:33Z">
              <w:r>
                <w:rPr>
                  <w:rFonts w:hint="eastAsia" w:ascii="仿宋_GB2312" w:hAnsi="仿宋_GB2312" w:eastAsia="仿宋_GB2312" w:cs="仿宋_GB2312"/>
                  <w:sz w:val="24"/>
                  <w:szCs w:val="24"/>
                  <w:highlight w:val="none"/>
                  <w:vertAlign w:val="baseline"/>
                  <w:lang w:val="en-US" w:eastAsia="zh-CN"/>
                </w:rPr>
                <w:t>绿电驱动闽宁协作 打造新型电力系统示范样板</w:t>
              </w:r>
            </w:ins>
          </w:p>
        </w:tc>
        <w:tc>
          <w:tcPr>
            <w:tcW w:w="3915" w:type="dxa"/>
            <w:noWrap w:val="0"/>
            <w:vAlign w:val="center"/>
          </w:tcPr>
          <w:p w14:paraId="55D5B32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03" w:author="潘潘" w:date="2026-10-09T14:58:33Z"/>
                <w:rFonts w:hint="eastAsia" w:ascii="仿宋_GB2312" w:hAnsi="仿宋_GB2312" w:eastAsia="仿宋_GB2312" w:cs="仿宋_GB2312"/>
                <w:sz w:val="24"/>
                <w:szCs w:val="24"/>
                <w:highlight w:val="none"/>
                <w:vertAlign w:val="baseline"/>
                <w:lang w:val="en-US" w:eastAsia="zh-CN"/>
              </w:rPr>
            </w:pPr>
            <w:ins w:id="704" w:author="潘潘" w:date="2026-10-09T14:58:33Z">
              <w:r>
                <w:rPr>
                  <w:rFonts w:hint="eastAsia" w:ascii="仿宋_GB2312" w:hAnsi="仿宋_GB2312" w:eastAsia="仿宋_GB2312" w:cs="仿宋_GB2312"/>
                  <w:sz w:val="24"/>
                  <w:szCs w:val="24"/>
                  <w:highlight w:val="none"/>
                  <w:vertAlign w:val="baseline"/>
                  <w:lang w:val="en-US" w:eastAsia="zh-CN"/>
                </w:rPr>
                <w:t>国网宁夏电力有限公司</w:t>
              </w:r>
            </w:ins>
          </w:p>
          <w:p w14:paraId="45EBBB3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05" w:author="潘潘" w:date="2026-10-09T14:58:33Z"/>
                <w:rFonts w:hint="eastAsia" w:ascii="仿宋_GB2312" w:hAnsi="仿宋_GB2312" w:eastAsia="仿宋_GB2312" w:cs="仿宋_GB2312"/>
                <w:kern w:val="2"/>
                <w:sz w:val="24"/>
                <w:szCs w:val="24"/>
                <w:highlight w:val="none"/>
                <w:vertAlign w:val="baseline"/>
                <w:lang w:val="en-US" w:eastAsia="zh-CN" w:bidi="ar-SA"/>
              </w:rPr>
            </w:pPr>
            <w:ins w:id="706" w:author="潘潘" w:date="2026-10-09T14:58:33Z">
              <w:r>
                <w:rPr>
                  <w:rFonts w:hint="eastAsia" w:ascii="仿宋_GB2312" w:hAnsi="仿宋_GB2312" w:eastAsia="仿宋_GB2312" w:cs="仿宋_GB2312"/>
                  <w:sz w:val="24"/>
                  <w:szCs w:val="24"/>
                  <w:highlight w:val="none"/>
                  <w:vertAlign w:val="baseline"/>
                  <w:lang w:val="en-US" w:eastAsia="zh-CN"/>
                </w:rPr>
                <w:t>永宁县供电公司</w:t>
              </w:r>
            </w:ins>
          </w:p>
        </w:tc>
      </w:tr>
      <w:tr w14:paraId="2C5D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707" w:author="潘潘" w:date="2026-10-09T14:58:33Z"/>
        </w:trPr>
        <w:tc>
          <w:tcPr>
            <w:tcW w:w="853" w:type="dxa"/>
            <w:noWrap w:val="0"/>
            <w:vAlign w:val="center"/>
          </w:tcPr>
          <w:p w14:paraId="61B25A5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08" w:author="潘潘" w:date="2026-10-09T14:58:33Z"/>
                <w:rFonts w:hint="default" w:ascii="Times New Roman" w:hAnsi="Times New Roman" w:eastAsia="宋体" w:cs="Times New Roman"/>
                <w:kern w:val="2"/>
                <w:sz w:val="24"/>
                <w:szCs w:val="24"/>
                <w:highlight w:val="none"/>
                <w:vertAlign w:val="baseline"/>
                <w:lang w:val="en-US" w:eastAsia="zh-CN" w:bidi="ar-SA"/>
              </w:rPr>
            </w:pPr>
            <w:ins w:id="709" w:author="潘潘" w:date="2026-10-09T14:58:33Z">
              <w:r>
                <w:rPr>
                  <w:rFonts w:hint="eastAsia" w:ascii="Times New Roman" w:hAnsi="Times New Roman" w:cs="Times New Roman"/>
                  <w:sz w:val="24"/>
                  <w:szCs w:val="24"/>
                  <w:highlight w:val="none"/>
                  <w:vertAlign w:val="baseline"/>
                  <w:lang w:val="en-US" w:eastAsia="zh-CN"/>
                </w:rPr>
                <w:t>55</w:t>
              </w:r>
            </w:ins>
          </w:p>
        </w:tc>
        <w:tc>
          <w:tcPr>
            <w:tcW w:w="8668" w:type="dxa"/>
            <w:noWrap w:val="0"/>
            <w:vAlign w:val="center"/>
          </w:tcPr>
          <w:p w14:paraId="1936B04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710" w:author="潘潘" w:date="2026-10-09T14:58:33Z"/>
                <w:rFonts w:hint="eastAsia" w:ascii="仿宋_GB2312" w:hAnsi="仿宋_GB2312" w:eastAsia="仿宋_GB2312" w:cs="仿宋_GB2312"/>
                <w:sz w:val="24"/>
                <w:szCs w:val="24"/>
                <w:highlight w:val="none"/>
                <w:vertAlign w:val="baseline"/>
                <w:lang w:val="en-US" w:eastAsia="zh-CN"/>
              </w:rPr>
            </w:pPr>
            <w:ins w:id="711" w:author="潘潘" w:date="2026-10-09T14:58:33Z">
              <w:r>
                <w:rPr>
                  <w:rFonts w:hint="eastAsia" w:ascii="仿宋_GB2312" w:hAnsi="仿宋_GB2312" w:eastAsia="仿宋_GB2312" w:cs="仿宋_GB2312"/>
                  <w:sz w:val="24"/>
                  <w:szCs w:val="24"/>
                  <w:highlight w:val="none"/>
                  <w:vertAlign w:val="baseline"/>
                  <w:lang w:val="en-US" w:eastAsia="zh-CN"/>
                </w:rPr>
                <w:t>向戈壁要算力 以绿电启新程——全力保障“东数西算”国家枢纽节点建设</w:t>
              </w:r>
            </w:ins>
          </w:p>
        </w:tc>
        <w:tc>
          <w:tcPr>
            <w:tcW w:w="3915" w:type="dxa"/>
            <w:noWrap w:val="0"/>
            <w:vAlign w:val="center"/>
          </w:tcPr>
          <w:p w14:paraId="72DC523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12" w:author="潘潘" w:date="2026-10-09T14:58:33Z"/>
                <w:rFonts w:hint="eastAsia" w:ascii="仿宋_GB2312" w:hAnsi="仿宋_GB2312" w:eastAsia="仿宋_GB2312" w:cs="仿宋_GB2312"/>
                <w:sz w:val="24"/>
                <w:szCs w:val="24"/>
                <w:highlight w:val="none"/>
                <w:vertAlign w:val="baseline"/>
                <w:lang w:val="en-US" w:eastAsia="zh-CN"/>
              </w:rPr>
            </w:pPr>
            <w:ins w:id="713" w:author="潘潘" w:date="2026-10-09T14:58:33Z">
              <w:r>
                <w:rPr>
                  <w:rFonts w:hint="eastAsia" w:ascii="仿宋_GB2312" w:hAnsi="仿宋_GB2312" w:eastAsia="仿宋_GB2312" w:cs="仿宋_GB2312"/>
                  <w:sz w:val="24"/>
                  <w:szCs w:val="24"/>
                  <w:highlight w:val="none"/>
                  <w:vertAlign w:val="baseline"/>
                  <w:lang w:val="en-US" w:eastAsia="zh-CN"/>
                </w:rPr>
                <w:t>国网宁夏电力有限公司</w:t>
              </w:r>
            </w:ins>
          </w:p>
          <w:p w14:paraId="6BE2825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14" w:author="潘潘" w:date="2026-10-09T14:58:33Z"/>
                <w:rFonts w:hint="eastAsia" w:ascii="仿宋_GB2312" w:hAnsi="仿宋_GB2312" w:eastAsia="仿宋_GB2312" w:cs="仿宋_GB2312"/>
                <w:kern w:val="2"/>
                <w:sz w:val="24"/>
                <w:szCs w:val="24"/>
                <w:highlight w:val="none"/>
                <w:vertAlign w:val="baseline"/>
                <w:lang w:val="en-US" w:eastAsia="zh-CN" w:bidi="ar-SA"/>
              </w:rPr>
            </w:pPr>
            <w:ins w:id="715" w:author="潘潘" w:date="2026-10-09T14:58:33Z">
              <w:r>
                <w:rPr>
                  <w:rFonts w:hint="eastAsia" w:ascii="仿宋_GB2312" w:hAnsi="仿宋_GB2312" w:eastAsia="仿宋_GB2312" w:cs="仿宋_GB2312"/>
                  <w:sz w:val="24"/>
                  <w:szCs w:val="24"/>
                  <w:highlight w:val="none"/>
                  <w:vertAlign w:val="baseline"/>
                  <w:lang w:val="en-US" w:eastAsia="zh-CN"/>
                </w:rPr>
                <w:t>中卫供电公司沙坡头区供电公司</w:t>
              </w:r>
            </w:ins>
          </w:p>
        </w:tc>
      </w:tr>
      <w:tr w14:paraId="410B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716" w:author="潘潘" w:date="2026-10-09T14:58:33Z"/>
        </w:trPr>
        <w:tc>
          <w:tcPr>
            <w:tcW w:w="853" w:type="dxa"/>
            <w:noWrap w:val="0"/>
            <w:vAlign w:val="center"/>
          </w:tcPr>
          <w:p w14:paraId="2CC40DF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17" w:author="潘潘" w:date="2026-10-09T14:58:33Z"/>
                <w:rFonts w:hint="default" w:ascii="Times New Roman" w:hAnsi="Times New Roman" w:eastAsia="宋体" w:cs="Times New Roman"/>
                <w:kern w:val="2"/>
                <w:sz w:val="24"/>
                <w:szCs w:val="24"/>
                <w:highlight w:val="none"/>
                <w:vertAlign w:val="baseline"/>
                <w:lang w:val="en-US" w:eastAsia="zh-CN" w:bidi="ar-SA"/>
              </w:rPr>
            </w:pPr>
            <w:ins w:id="718" w:author="潘潘" w:date="2026-10-09T14:58:33Z">
              <w:r>
                <w:rPr>
                  <w:rFonts w:hint="eastAsia" w:ascii="Times New Roman" w:hAnsi="Times New Roman" w:cs="Times New Roman"/>
                  <w:sz w:val="24"/>
                  <w:szCs w:val="24"/>
                  <w:highlight w:val="none"/>
                  <w:vertAlign w:val="baseline"/>
                  <w:lang w:val="en-US" w:eastAsia="zh-CN"/>
                </w:rPr>
                <w:t>56</w:t>
              </w:r>
            </w:ins>
          </w:p>
        </w:tc>
        <w:tc>
          <w:tcPr>
            <w:tcW w:w="8668" w:type="dxa"/>
            <w:noWrap w:val="0"/>
            <w:vAlign w:val="center"/>
          </w:tcPr>
          <w:p w14:paraId="68C0AF4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719" w:author="潘潘" w:date="2026-10-09T14:58:33Z"/>
                <w:rFonts w:hint="eastAsia" w:ascii="仿宋_GB2312" w:hAnsi="仿宋_GB2312" w:eastAsia="仿宋_GB2312" w:cs="仿宋_GB2312"/>
                <w:color w:val="auto"/>
                <w:sz w:val="24"/>
                <w:szCs w:val="24"/>
                <w:highlight w:val="none"/>
                <w:vertAlign w:val="baseline"/>
                <w:lang w:val="en-US" w:eastAsia="zh-CN"/>
              </w:rPr>
            </w:pPr>
            <w:ins w:id="720" w:author="潘潘" w:date="2026-10-09T14:58:33Z">
              <w:r>
                <w:rPr>
                  <w:rFonts w:hint="eastAsia" w:ascii="仿宋_GB2312" w:hAnsi="仿宋_GB2312" w:eastAsia="仿宋_GB2312" w:cs="仿宋_GB2312"/>
                  <w:color w:val="auto"/>
                  <w:sz w:val="24"/>
                  <w:szCs w:val="24"/>
                  <w:highlight w:val="none"/>
                  <w:vertAlign w:val="baseline"/>
                  <w:lang w:val="en-US" w:eastAsia="zh-CN"/>
                </w:rPr>
                <w:t>电力赋能·兴村富民——疏附县阿亚格曼干村打造南疆特色乡村用电营商环境示范样板</w:t>
              </w:r>
            </w:ins>
          </w:p>
        </w:tc>
        <w:tc>
          <w:tcPr>
            <w:tcW w:w="3915" w:type="dxa"/>
            <w:noWrap w:val="0"/>
            <w:vAlign w:val="center"/>
          </w:tcPr>
          <w:p w14:paraId="7EDE895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21" w:author="潘潘" w:date="2026-10-09T14:58:33Z"/>
                <w:rFonts w:hint="eastAsia" w:ascii="仿宋_GB2312" w:hAnsi="仿宋_GB2312" w:eastAsia="仿宋_GB2312" w:cs="仿宋_GB2312"/>
                <w:sz w:val="24"/>
                <w:szCs w:val="24"/>
                <w:highlight w:val="none"/>
                <w:vertAlign w:val="baseline"/>
                <w:lang w:val="en-US" w:eastAsia="zh-CN"/>
              </w:rPr>
            </w:pPr>
            <w:ins w:id="722" w:author="潘潘" w:date="2026-10-09T14:58:33Z">
              <w:r>
                <w:rPr>
                  <w:rFonts w:hint="eastAsia" w:ascii="仿宋_GB2312" w:hAnsi="仿宋_GB2312" w:eastAsia="仿宋_GB2312" w:cs="仿宋_GB2312"/>
                  <w:sz w:val="24"/>
                  <w:szCs w:val="24"/>
                  <w:highlight w:val="none"/>
                  <w:vertAlign w:val="baseline"/>
                  <w:lang w:val="en-US" w:eastAsia="zh-CN"/>
                </w:rPr>
                <w:t>国网新疆电力有限公司</w:t>
              </w:r>
            </w:ins>
          </w:p>
          <w:p w14:paraId="5756CF1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23" w:author="潘潘" w:date="2026-10-09T14:58:33Z"/>
                <w:rFonts w:hint="eastAsia" w:ascii="仿宋_GB2312" w:hAnsi="仿宋_GB2312" w:eastAsia="仿宋_GB2312" w:cs="仿宋_GB2312"/>
                <w:sz w:val="24"/>
                <w:szCs w:val="24"/>
                <w:highlight w:val="none"/>
                <w:vertAlign w:val="baseline"/>
                <w:lang w:val="en-US" w:eastAsia="zh-CN"/>
              </w:rPr>
            </w:pPr>
            <w:ins w:id="724" w:author="潘潘" w:date="2026-10-09T14:58:33Z">
              <w:r>
                <w:rPr>
                  <w:rFonts w:hint="eastAsia" w:ascii="仿宋_GB2312" w:hAnsi="仿宋_GB2312" w:eastAsia="仿宋_GB2312" w:cs="仿宋_GB2312"/>
                  <w:sz w:val="24"/>
                  <w:szCs w:val="24"/>
                  <w:highlight w:val="none"/>
                  <w:vertAlign w:val="baseline"/>
                  <w:lang w:val="en-US" w:eastAsia="zh-CN"/>
                </w:rPr>
                <w:t>疏附县供电公司</w:t>
              </w:r>
            </w:ins>
          </w:p>
        </w:tc>
      </w:tr>
      <w:tr w14:paraId="5D0DF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ins w:id="725" w:author="潘潘" w:date="2026-10-09T14:58:33Z"/>
        </w:trPr>
        <w:tc>
          <w:tcPr>
            <w:tcW w:w="853" w:type="dxa"/>
            <w:noWrap w:val="0"/>
            <w:vAlign w:val="center"/>
          </w:tcPr>
          <w:p w14:paraId="046D8C7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26" w:author="潘潘" w:date="2026-10-09T14:58:33Z"/>
                <w:rFonts w:hint="default" w:ascii="Times New Roman" w:hAnsi="Times New Roman" w:eastAsia="宋体" w:cs="Times New Roman"/>
                <w:kern w:val="2"/>
                <w:sz w:val="24"/>
                <w:szCs w:val="24"/>
                <w:highlight w:val="none"/>
                <w:vertAlign w:val="baseline"/>
                <w:lang w:val="en-US" w:eastAsia="zh-CN" w:bidi="ar-SA"/>
              </w:rPr>
            </w:pPr>
            <w:ins w:id="727" w:author="潘潘" w:date="2026-10-09T14:58:33Z">
              <w:r>
                <w:rPr>
                  <w:rFonts w:hint="eastAsia" w:ascii="Times New Roman" w:hAnsi="Times New Roman" w:cs="Times New Roman"/>
                  <w:sz w:val="24"/>
                  <w:szCs w:val="24"/>
                  <w:highlight w:val="none"/>
                  <w:vertAlign w:val="baseline"/>
                  <w:lang w:val="en-US" w:eastAsia="zh-CN"/>
                </w:rPr>
                <w:t>57</w:t>
              </w:r>
            </w:ins>
          </w:p>
        </w:tc>
        <w:tc>
          <w:tcPr>
            <w:tcW w:w="8668" w:type="dxa"/>
            <w:noWrap w:val="0"/>
            <w:vAlign w:val="center"/>
          </w:tcPr>
          <w:p w14:paraId="3849408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ins w:id="728" w:author="潘潘" w:date="2026-10-09T14:58:33Z"/>
                <w:rFonts w:hint="eastAsia" w:ascii="仿宋_GB2312" w:hAnsi="仿宋_GB2312" w:eastAsia="仿宋_GB2312" w:cs="仿宋_GB2312"/>
                <w:color w:val="auto"/>
                <w:sz w:val="24"/>
                <w:szCs w:val="24"/>
                <w:highlight w:val="none"/>
                <w:vertAlign w:val="baseline"/>
                <w:lang w:val="en-US" w:eastAsia="zh-CN"/>
              </w:rPr>
            </w:pPr>
            <w:ins w:id="729" w:author="潘潘" w:date="2026-10-09T14:58:33Z">
              <w:r>
                <w:rPr>
                  <w:rFonts w:hint="eastAsia" w:ascii="仿宋_GB2312" w:hAnsi="仿宋_GB2312" w:eastAsia="仿宋_GB2312" w:cs="仿宋_GB2312"/>
                  <w:color w:val="auto"/>
                  <w:sz w:val="24"/>
                  <w:szCs w:val="24"/>
                  <w:highlight w:val="none"/>
                  <w:vertAlign w:val="baseline"/>
                  <w:lang w:val="en-US" w:eastAsia="zh-CN"/>
                </w:rPr>
                <w:t>筑牢基层</w:t>
              </w:r>
            </w:ins>
            <w:ins w:id="730" w:author="潘潘" w:date="2026-10-09T18:35:41Z">
              <w:r>
                <w:rPr>
                  <w:rFonts w:hint="eastAsia" w:ascii="仿宋_GB2312" w:hAnsi="仿宋_GB2312" w:eastAsia="仿宋_GB2312" w:cs="仿宋_GB2312"/>
                  <w:color w:val="auto"/>
                  <w:sz w:val="24"/>
                  <w:szCs w:val="24"/>
                  <w:highlight w:val="none"/>
                  <w:vertAlign w:val="baseline"/>
                  <w:lang w:val="en-US" w:eastAsia="zh-CN"/>
                </w:rPr>
                <w:t>供电</w:t>
              </w:r>
            </w:ins>
            <w:ins w:id="731" w:author="潘潘" w:date="2026-10-09T14:58:33Z">
              <w:r>
                <w:rPr>
                  <w:rFonts w:hint="eastAsia" w:ascii="仿宋_GB2312" w:hAnsi="仿宋_GB2312" w:eastAsia="仿宋_GB2312" w:cs="仿宋_GB2312"/>
                  <w:color w:val="auto"/>
                  <w:sz w:val="24"/>
                  <w:szCs w:val="24"/>
                  <w:highlight w:val="none"/>
                  <w:vertAlign w:val="baseline"/>
                  <w:lang w:val="en-US" w:eastAsia="zh-CN"/>
                </w:rPr>
                <w:t>服务根基 提质乡村</w:t>
              </w:r>
            </w:ins>
            <w:ins w:id="732" w:author="潘潘" w:date="2026-10-09T19:06:26Z">
              <w:r>
                <w:rPr>
                  <w:rFonts w:hint="eastAsia" w:ascii="仿宋_GB2312" w:hAnsi="仿宋_GB2312" w:eastAsia="仿宋_GB2312" w:cs="仿宋_GB2312"/>
                  <w:color w:val="auto"/>
                  <w:sz w:val="24"/>
                  <w:szCs w:val="24"/>
                  <w:highlight w:val="none"/>
                  <w:vertAlign w:val="baseline"/>
                  <w:lang w:val="en-US" w:eastAsia="zh-CN"/>
                </w:rPr>
                <w:t>电</w:t>
              </w:r>
            </w:ins>
            <w:ins w:id="733" w:author="潘潘" w:date="2026-10-09T14:58:33Z">
              <w:r>
                <w:rPr>
                  <w:rFonts w:hint="eastAsia" w:ascii="仿宋_GB2312" w:hAnsi="仿宋_GB2312" w:eastAsia="仿宋_GB2312" w:cs="仿宋_GB2312"/>
                  <w:color w:val="auto"/>
                  <w:sz w:val="24"/>
                  <w:szCs w:val="24"/>
                  <w:highlight w:val="none"/>
                  <w:vertAlign w:val="baseline"/>
                  <w:lang w:val="en-US" w:eastAsia="zh-CN"/>
                </w:rPr>
                <w:t>力营商样板——乌什县亚</w:t>
              </w:r>
            </w:ins>
            <w:ins w:id="734" w:author="潘潘" w:date="2026-10-09T19:07:01Z">
              <w:r>
                <w:rPr>
                  <w:rFonts w:hint="eastAsia" w:ascii="仿宋_GB2312" w:hAnsi="仿宋_GB2312" w:eastAsia="仿宋_GB2312" w:cs="仿宋_GB2312"/>
                  <w:color w:val="auto"/>
                  <w:sz w:val="24"/>
                  <w:szCs w:val="24"/>
                  <w:highlight w:val="none"/>
                  <w:vertAlign w:val="baseline"/>
                  <w:lang w:val="en-US" w:eastAsia="zh-CN"/>
                </w:rPr>
                <w:t>科</w:t>
              </w:r>
            </w:ins>
            <w:ins w:id="735" w:author="潘潘" w:date="2026-10-09T14:58:33Z">
              <w:r>
                <w:rPr>
                  <w:rFonts w:hint="eastAsia" w:ascii="仿宋_GB2312" w:hAnsi="仿宋_GB2312" w:eastAsia="仿宋_GB2312" w:cs="仿宋_GB2312"/>
                  <w:color w:val="auto"/>
                  <w:sz w:val="24"/>
                  <w:szCs w:val="24"/>
                  <w:highlight w:val="none"/>
                  <w:vertAlign w:val="baseline"/>
                  <w:lang w:val="en-US" w:eastAsia="zh-CN"/>
                </w:rPr>
                <w:t>瑞</w:t>
              </w:r>
            </w:ins>
            <w:ins w:id="736" w:author="潘潘" w:date="2026-10-09T19:07:04Z">
              <w:r>
                <w:rPr>
                  <w:rFonts w:hint="eastAsia" w:ascii="仿宋_GB2312" w:hAnsi="仿宋_GB2312" w:eastAsia="仿宋_GB2312" w:cs="仿宋_GB2312"/>
                  <w:color w:val="auto"/>
                  <w:sz w:val="24"/>
                  <w:szCs w:val="24"/>
                  <w:highlight w:val="none"/>
                  <w:vertAlign w:val="baseline"/>
                  <w:lang w:val="en-US" w:eastAsia="zh-CN"/>
                </w:rPr>
                <w:t>克</w:t>
              </w:r>
            </w:ins>
            <w:ins w:id="737" w:author="潘潘" w:date="2026-10-09T14:58:33Z">
              <w:r>
                <w:rPr>
                  <w:rFonts w:hint="eastAsia" w:ascii="仿宋_GB2312" w:hAnsi="仿宋_GB2312" w:eastAsia="仿宋_GB2312" w:cs="仿宋_GB2312"/>
                  <w:color w:val="auto"/>
                  <w:sz w:val="24"/>
                  <w:szCs w:val="24"/>
                  <w:highlight w:val="none"/>
                  <w:vertAlign w:val="baseline"/>
                  <w:lang w:val="en-US" w:eastAsia="zh-CN"/>
                </w:rPr>
                <w:t>村现代化用电营商环境创新实践</w:t>
              </w:r>
            </w:ins>
          </w:p>
        </w:tc>
        <w:tc>
          <w:tcPr>
            <w:tcW w:w="3915" w:type="dxa"/>
            <w:noWrap w:val="0"/>
            <w:vAlign w:val="center"/>
          </w:tcPr>
          <w:p w14:paraId="1B41387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38" w:author="潘潘" w:date="2026-10-09T14:58:33Z"/>
                <w:rFonts w:hint="eastAsia" w:ascii="仿宋_GB2312" w:hAnsi="仿宋_GB2312" w:eastAsia="仿宋_GB2312" w:cs="仿宋_GB2312"/>
                <w:sz w:val="24"/>
                <w:szCs w:val="24"/>
                <w:highlight w:val="none"/>
                <w:vertAlign w:val="baseline"/>
                <w:lang w:val="en-US" w:eastAsia="zh-CN"/>
              </w:rPr>
            </w:pPr>
            <w:ins w:id="739" w:author="潘潘" w:date="2026-10-09T14:58:33Z">
              <w:r>
                <w:rPr>
                  <w:rFonts w:hint="eastAsia" w:ascii="仿宋_GB2312" w:hAnsi="仿宋_GB2312" w:eastAsia="仿宋_GB2312" w:cs="仿宋_GB2312"/>
                  <w:sz w:val="24"/>
                  <w:szCs w:val="24"/>
                  <w:highlight w:val="none"/>
                  <w:vertAlign w:val="baseline"/>
                  <w:lang w:val="en-US" w:eastAsia="zh-CN"/>
                </w:rPr>
                <w:t>国网新疆电力有限公司</w:t>
              </w:r>
            </w:ins>
          </w:p>
          <w:p w14:paraId="6663278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ins w:id="740" w:author="潘潘" w:date="2026-10-09T14:58:33Z"/>
                <w:rFonts w:hint="eastAsia" w:ascii="仿宋_GB2312" w:hAnsi="仿宋_GB2312" w:eastAsia="仿宋_GB2312" w:cs="仿宋_GB2312"/>
                <w:sz w:val="24"/>
                <w:szCs w:val="24"/>
                <w:highlight w:val="none"/>
                <w:vertAlign w:val="baseline"/>
                <w:lang w:val="en-US" w:eastAsia="zh-CN"/>
              </w:rPr>
            </w:pPr>
            <w:ins w:id="741" w:author="潘潘" w:date="2026-10-09T14:58:33Z">
              <w:r>
                <w:rPr>
                  <w:rFonts w:hint="eastAsia" w:ascii="仿宋_GB2312" w:hAnsi="仿宋_GB2312" w:eastAsia="仿宋_GB2312" w:cs="仿宋_GB2312"/>
                  <w:sz w:val="24"/>
                  <w:szCs w:val="24"/>
                  <w:highlight w:val="none"/>
                  <w:vertAlign w:val="baseline"/>
                  <w:lang w:val="en-US" w:eastAsia="zh-CN"/>
                </w:rPr>
                <w:t>乌什县供电公司</w:t>
              </w:r>
            </w:ins>
          </w:p>
        </w:tc>
      </w:tr>
    </w:tbl>
    <w:p w14:paraId="45A13B80"/>
    <w:sectPr>
      <w:pgSz w:w="15840" w:h="12240" w:orient="landscape"/>
      <w:pgMar w:top="1800" w:right="1440" w:bottom="1800" w:left="144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02B3925-868B-4DFA-ADA4-685681A7E9D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2" w:fontKey="{6FFD8B33-BAF7-47CF-B510-874045B52185}"/>
  </w:font>
  <w:font w:name="MS Gothic">
    <w:panose1 w:val="020B0609070205080204"/>
    <w:charset w:val="80"/>
    <w:family w:val="auto"/>
    <w:pitch w:val="default"/>
    <w:sig w:usb0="E00002FF" w:usb1="6AC7FDFB" w:usb2="08000012" w:usb3="00000000" w:csb0="4002009F" w:csb1="DFD70000"/>
  </w:font>
  <w:font w:name="Courier">
    <w:altName w:val="DejaVu Math TeX Gyre"/>
    <w:panose1 w:val="020005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ＭＳ 明朝">
    <w:altName w:val="仿宋"/>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embedRegular r:id="rId3" w:fontKey="{10AC8CD8-A1ED-4BE7-B6A3-DA46118897C5}"/>
  </w:font>
  <w:font w:name="微软雅黑">
    <w:panose1 w:val="020B0503020204020204"/>
    <w:charset w:val="86"/>
    <w:family w:val="auto"/>
    <w:pitch w:val="default"/>
    <w:sig w:usb0="80000287" w:usb1="2ACF3C50" w:usb2="00000016" w:usb3="00000000" w:csb0="0004001F" w:csb1="00000000"/>
    <w:embedRegular r:id="rId4" w:fontKey="{530CFF3F-757C-40EB-B476-30C3487CB53E}"/>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235F6">
    <w:pPr>
      <w:pStyle w:val="24"/>
      <w:tabs>
        <w:tab w:val="center" w:pos="4153"/>
        <w:tab w:val="right" w:pos="8306"/>
        <w:tab w:val="clear" w:pos="4680"/>
        <w:tab w:val="clear" w:pos="9360"/>
      </w:tabs>
      <w:rPr>
        <w:ins w:id="0" w:author="潘潘" w:date="2026-10-09T14:58:32Z"/>
      </w:rPr>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5B0A8D">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95B0A8D">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潘潘">
    <w15:presenceInfo w15:providerId="WPS Office" w15:userId="3096740647"/>
  </w15:person>
  <w15:person w15:author="中原英雄－郑卫锋">
    <w15:presenceInfo w15:providerId="WPS Office" w15:userId="23541724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revisionView w:markup="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5BF31F8"/>
    <w:rsid w:val="233541F4"/>
    <w:rsid w:val="27FEEA22"/>
    <w:rsid w:val="2E471BFE"/>
    <w:rsid w:val="30247B0A"/>
    <w:rsid w:val="49A40179"/>
    <w:rsid w:val="4F5A1E3E"/>
    <w:rsid w:val="54383E0F"/>
    <w:rsid w:val="68676E98"/>
    <w:rsid w:val="75EA4BCD"/>
    <w:rsid w:val="7FBB7820"/>
    <w:rsid w:val="9FFE9626"/>
    <w:rsid w:val="AD799B66"/>
    <w:rsid w:val="DADE2665"/>
    <w:rsid w:val="DBFBAE72"/>
    <w:rsid w:val="DFBF846C"/>
    <w:rsid w:val="EEFF42B5"/>
    <w:rsid w:val="F6FF73D8"/>
    <w:rsid w:val="F7DADA57"/>
    <w:rsid w:val="F97D563A"/>
    <w:rsid w:val="FBD31FCC"/>
    <w:rsid w:val="FF3F767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仿宋_GB2312" w:hAnsi="仿宋_GB2312" w:eastAsia="仿宋_GB2312"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2">
    <w:name w:val="heading 2"/>
    <w:basedOn w:val="3"/>
    <w:next w:val="1"/>
    <w:link w:val="139"/>
    <w:unhideWhenUsed/>
    <w:qFormat/>
    <w:uiPriority w:val="9"/>
    <w:pPr>
      <w:keepNext/>
      <w:keepLines/>
      <w:spacing w:before="200" w:after="0"/>
      <w:outlineLvl w:val="1"/>
    </w:pPr>
    <w:rPr>
      <w:rFonts w:asciiTheme="majorHAnsi" w:hAnsiTheme="majorHAnsi" w:eastAsiaTheme="majorEastAsia" w:cstheme="majorBidi"/>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4">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2"/>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4"/>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990</Words>
  <Characters>999</Characters>
  <Lines>0</Lines>
  <Paragraphs>0</Paragraphs>
  <TotalTime>2</TotalTime>
  <ScaleCrop>false</ScaleCrop>
  <LinksUpToDate>false</LinksUpToDate>
  <CharactersWithSpaces>1027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2013-12-27T15:15:00Z</dcterms:created>
  <dc:creator>python-docx</dc:creator>
  <dc:description>generated by python-docx</dc:description>
  <cp:lastModifiedBy>宫廷</cp:lastModifiedBy>
  <cp:lastPrinted>2026-10-16T02:09:00Z</cp:lastPrinted>
  <dcterms:modified xsi:type="dcterms:W3CDTF">2026-10-19T11:09:33Z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eyJoZGlkIjoiZDczM2ExZjU3YWExMmNhMzJkNWRhZjVlNDA3OGYzNDciLCJ1c2VySWQiOiIzMjAzNjUwMTAifQ==</vt:lpwstr>
  </property>
  <property fmtid="{D5CDD505-2E9C-101B-9397-08002B2CF9AE}" pid="3" name="KSOProductBuildVer">
    <vt:lpwstr>2052-12.1.0.28802</vt:lpwstr>
  </property>
  <property fmtid="{D5CDD505-2E9C-101B-9397-08002B2CF9AE}" pid="4" name="ICV">
    <vt:lpwstr>F5E23C8F6F6248FB97131CBD766AF64D_13</vt:lpwstr>
  </property>
</Properties>
</file>